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839B5" w14:textId="45BA28D4" w:rsidR="0013180A" w:rsidRDefault="00573F4B" w:rsidP="0013180A">
      <w:pPr>
        <w:pStyle w:val="Title"/>
        <w:jc w:val="left"/>
      </w:pPr>
      <w:r>
        <w:t>Supplementary Information</w:t>
      </w:r>
    </w:p>
    <w:p w14:paraId="11BD3578" w14:textId="77777777" w:rsidR="0013180A" w:rsidRPr="0013180A" w:rsidRDefault="0013180A" w:rsidP="0013180A"/>
    <w:p w14:paraId="70F682BF" w14:textId="53067753" w:rsidR="006D46C0" w:rsidRDefault="006D46C0" w:rsidP="006D46C0">
      <w:pPr>
        <w:pStyle w:val="Title"/>
        <w:rPr>
          <w:ins w:id="0" w:author="gg1jmh" w:date="2020-07-06T10:56:00Z"/>
        </w:rPr>
        <w:pPrChange w:id="1" w:author="gg1jmh" w:date="2020-07-06T10:56:00Z">
          <w:pPr>
            <w:pStyle w:val="RSCB01ARTAbstract"/>
          </w:pPr>
        </w:pPrChange>
      </w:pPr>
      <w:ins w:id="2" w:author="gg1jmh" w:date="2020-07-06T10:56:00Z">
        <w:r w:rsidRPr="00764495">
          <w:t xml:space="preserve">The importance of the bacterial cell wall in </w:t>
        </w:r>
        <w:r>
          <w:t>U</w:t>
        </w:r>
        <w:r w:rsidRPr="00764495">
          <w:t>ranium (VI) biosorption</w:t>
        </w:r>
        <w:r w:rsidRPr="00D767DF" w:rsidDel="006D46C0">
          <w:t xml:space="preserve"> </w:t>
        </w:r>
      </w:ins>
    </w:p>
    <w:p w14:paraId="06F2D232" w14:textId="494180C9" w:rsidR="0013180A" w:rsidDel="006D46C0" w:rsidRDefault="00D767DF" w:rsidP="006D46C0">
      <w:pPr>
        <w:pStyle w:val="Title"/>
        <w:rPr>
          <w:del w:id="3" w:author="gg1jmh" w:date="2020-07-06T10:56:00Z"/>
          <w:rFonts w:cs="Times New Roman"/>
          <w:sz w:val="20"/>
        </w:rPr>
        <w:pPrChange w:id="4" w:author="gg1jmh" w:date="2020-07-06T10:56:00Z">
          <w:pPr>
            <w:pStyle w:val="Title"/>
          </w:pPr>
        </w:pPrChange>
      </w:pPr>
      <w:del w:id="5" w:author="gg1jmh" w:date="2020-07-06T10:56:00Z">
        <w:r w:rsidRPr="00D767DF" w:rsidDel="006D46C0">
          <w:delText>The characterisation and physiochemical role of the bacterial cell surface in uranium biosorption</w:delText>
        </w:r>
      </w:del>
    </w:p>
    <w:p w14:paraId="711E6D5F" w14:textId="465AC893" w:rsidR="00D767DF" w:rsidRDefault="00D767DF" w:rsidP="006D46C0">
      <w:pPr>
        <w:pStyle w:val="Title"/>
        <w:rPr>
          <w:rFonts w:cs="Times New Roman"/>
          <w:sz w:val="20"/>
        </w:rPr>
        <w:pPrChange w:id="6" w:author="gg1jmh" w:date="2020-07-06T10:56:00Z">
          <w:pPr>
            <w:pStyle w:val="RSCB01ARTAbstract"/>
          </w:pPr>
        </w:pPrChange>
      </w:pPr>
      <w:r w:rsidRPr="004B64F9">
        <w:rPr>
          <w:rFonts w:cs="Times New Roman"/>
          <w:sz w:val="20"/>
        </w:rPr>
        <w:t>Joseph Hufton</w:t>
      </w:r>
      <w:r>
        <w:rPr>
          <w:rFonts w:cs="Times New Roman"/>
          <w:sz w:val="20"/>
        </w:rPr>
        <w:t xml:space="preserve"> *</w:t>
      </w:r>
      <w:r w:rsidRPr="004B64F9">
        <w:rPr>
          <w:rFonts w:cs="Times New Roman"/>
          <w:sz w:val="20"/>
          <w:vertAlign w:val="superscript"/>
        </w:rPr>
        <w:t>a</w:t>
      </w:r>
      <w:r w:rsidRPr="004B64F9">
        <w:rPr>
          <w:rFonts w:cs="Times New Roman"/>
          <w:sz w:val="20"/>
        </w:rPr>
        <w:t xml:space="preserve">, John Harding </w:t>
      </w:r>
      <w:r w:rsidRPr="004B64F9">
        <w:rPr>
          <w:rFonts w:cs="Times New Roman"/>
          <w:sz w:val="20"/>
          <w:vertAlign w:val="superscript"/>
        </w:rPr>
        <w:t>b</w:t>
      </w:r>
      <w:r>
        <w:rPr>
          <w:rFonts w:cs="Times New Roman"/>
          <w:sz w:val="20"/>
        </w:rPr>
        <w:t>, Thomas</w:t>
      </w:r>
      <w:ins w:id="7" w:author="gg1jmh" w:date="2020-07-06T10:56:00Z">
        <w:r w:rsidR="00EF0A56">
          <w:rPr>
            <w:rFonts w:cs="Times New Roman"/>
            <w:sz w:val="20"/>
          </w:rPr>
          <w:t xml:space="preserve"> J.</w:t>
        </w:r>
      </w:ins>
      <w:r>
        <w:rPr>
          <w:rFonts w:cs="Times New Roman"/>
          <w:sz w:val="20"/>
        </w:rPr>
        <w:t xml:space="preserve"> Smith </w:t>
      </w:r>
      <w:r>
        <w:rPr>
          <w:rFonts w:cs="Times New Roman"/>
          <w:sz w:val="20"/>
          <w:vertAlign w:val="superscript"/>
        </w:rPr>
        <w:t>c</w:t>
      </w:r>
      <w:r>
        <w:rPr>
          <w:rFonts w:cs="Times New Roman"/>
          <w:sz w:val="20"/>
        </w:rPr>
        <w:t xml:space="preserve"> and Maria Romero-González </w:t>
      </w:r>
      <w:r>
        <w:rPr>
          <w:rFonts w:cs="Times New Roman"/>
          <w:sz w:val="20"/>
          <w:vertAlign w:val="superscript"/>
        </w:rPr>
        <w:t>d</w:t>
      </w:r>
    </w:p>
    <w:p w14:paraId="26793EFE" w14:textId="77777777" w:rsidR="00D767DF" w:rsidRPr="001516F9" w:rsidRDefault="00D767DF" w:rsidP="00D767DF">
      <w:pPr>
        <w:pStyle w:val="RSCF01FootnoteAuthorAddress"/>
      </w:pPr>
      <w:r w:rsidRPr="00B07194">
        <w:t>Department of Geography, The University</w:t>
      </w:r>
      <w:r>
        <w:t xml:space="preserve"> of Sheffield, Sheffield, S10 2TN, UK.</w:t>
      </w:r>
    </w:p>
    <w:p w14:paraId="1472639A" w14:textId="77777777" w:rsidR="00D767DF" w:rsidRPr="00C405FD" w:rsidRDefault="00D767DF" w:rsidP="00D767DF">
      <w:pPr>
        <w:pStyle w:val="RSCF01FootnoteAuthorAddress"/>
        <w:numPr>
          <w:ilvl w:val="0"/>
          <w:numId w:val="0"/>
        </w:numPr>
      </w:pPr>
      <w:r>
        <w:t xml:space="preserve">  Email: j.m.hufton@sheffield.ac.uk</w:t>
      </w:r>
    </w:p>
    <w:p w14:paraId="0363CFCF" w14:textId="77777777" w:rsidR="00D767DF" w:rsidRDefault="00D767DF" w:rsidP="00D767DF">
      <w:pPr>
        <w:pStyle w:val="RSCF01FootnoteAuthorAddress"/>
      </w:pPr>
      <w:r w:rsidRPr="001275CB">
        <w:t>Department of Materials Science and Engineering, Sir Robert Hadfield Building, University of Sheffield, Mappin Street, Sheffield, S1 3JD, UK.</w:t>
      </w:r>
    </w:p>
    <w:p w14:paraId="2727E8E8" w14:textId="63DD9F53" w:rsidR="00D767DF" w:rsidRDefault="00D767DF" w:rsidP="00D767DF">
      <w:pPr>
        <w:pStyle w:val="RSCF01FootnoteAuthorAddress"/>
      </w:pPr>
      <w:r w:rsidRPr="00EA048D">
        <w:t xml:space="preserve">Biomolecular </w:t>
      </w:r>
      <w:del w:id="8" w:author="gg1jmh" w:date="2020-07-06T10:55:00Z">
        <w:r w:rsidRPr="00EA048D" w:rsidDel="006D46C0">
          <w:delText xml:space="preserve">Research </w:delText>
        </w:r>
      </w:del>
      <w:ins w:id="9" w:author="gg1jmh" w:date="2020-07-06T10:55:00Z">
        <w:r w:rsidR="006D46C0">
          <w:t>Sciences</w:t>
        </w:r>
        <w:r w:rsidR="006D46C0" w:rsidRPr="00EA048D">
          <w:t xml:space="preserve"> </w:t>
        </w:r>
      </w:ins>
      <w:r w:rsidRPr="00EA048D">
        <w:t>Centre, Sheffield Hallam University, City</w:t>
      </w:r>
      <w:r>
        <w:t xml:space="preserve"> </w:t>
      </w:r>
      <w:r w:rsidRPr="00EA048D">
        <w:t>Campus, Sheffield S1 1WB, UK</w:t>
      </w:r>
    </w:p>
    <w:p w14:paraId="411EC24E" w14:textId="71362B43" w:rsidR="0015142C" w:rsidRDefault="00D767DF" w:rsidP="00D767DF">
      <w:pPr>
        <w:pStyle w:val="RSCF01FootnoteAuthorAddress"/>
      </w:pPr>
      <w:r w:rsidRPr="00CF6237">
        <w:t>School of Engineering and Materials Science (SEMS),Queen Mary University of London,12Mile End Road, London E1 4NS</w:t>
      </w:r>
    </w:p>
    <w:p w14:paraId="46269F0D" w14:textId="52B09D59" w:rsidR="0093203C" w:rsidRDefault="0093203C" w:rsidP="0093203C">
      <w:pPr>
        <w:pStyle w:val="RSCF01FootnoteAuthorAddress"/>
        <w:numPr>
          <w:ilvl w:val="0"/>
          <w:numId w:val="0"/>
        </w:numPr>
        <w:ind w:left="85" w:hanging="85"/>
      </w:pPr>
    </w:p>
    <w:p w14:paraId="56522EB8" w14:textId="29D73F28" w:rsidR="0093203C" w:rsidRDefault="0093203C" w:rsidP="0093203C">
      <w:pPr>
        <w:pStyle w:val="RSCF01FootnoteAuthorAddress"/>
        <w:numPr>
          <w:ilvl w:val="0"/>
          <w:numId w:val="0"/>
        </w:numPr>
        <w:ind w:left="85" w:hanging="85"/>
      </w:pPr>
    </w:p>
    <w:p w14:paraId="556A4A78" w14:textId="4141710B" w:rsidR="00911096" w:rsidRDefault="00910C34">
      <w:pPr>
        <w:spacing w:line="276" w:lineRule="auto"/>
        <w:jc w:val="left"/>
      </w:pPr>
      <w:r>
        <w:br w:type="page"/>
      </w:r>
      <w:bookmarkStart w:id="10" w:name="_GoBack"/>
      <w:bookmarkEnd w:id="10"/>
    </w:p>
    <w:p w14:paraId="793302FB" w14:textId="77777777" w:rsidR="00911096" w:rsidRDefault="00911096" w:rsidP="00911096">
      <w:pPr>
        <w:pStyle w:val="Caption"/>
        <w:rPr>
          <w:highlight w:val="yellow"/>
        </w:rPr>
      </w:pPr>
      <w:r>
        <w:lastRenderedPageBreak/>
        <w:t xml:space="preserve">Supplementary Information </w:t>
      </w:r>
      <w:r w:rsidR="00240E19">
        <w:fldChar w:fldCharType="begin"/>
      </w:r>
      <w:r w:rsidR="00240E19">
        <w:instrText xml:space="preserve"> SEQ Supplementary_Information \* ARABIC </w:instrText>
      </w:r>
      <w:r w:rsidR="00240E19">
        <w:fldChar w:fldCharType="separate"/>
      </w:r>
      <w:r>
        <w:rPr>
          <w:noProof/>
        </w:rPr>
        <w:t>1</w:t>
      </w:r>
      <w:r w:rsidR="00240E19">
        <w:rPr>
          <w:noProof/>
        </w:rPr>
        <w:fldChar w:fldCharType="end"/>
      </w:r>
      <w:r>
        <w:t>: Detailed interpretation of high resolution XPS spectra of cell surface isolates.</w:t>
      </w:r>
    </w:p>
    <w:p w14:paraId="35065823" w14:textId="506C398B" w:rsidR="00911096" w:rsidRPr="00FC440B" w:rsidRDefault="00911096" w:rsidP="00911096">
      <w:pPr>
        <w:spacing w:line="276" w:lineRule="auto"/>
        <w:rPr>
          <w:color w:val="000000" w:themeColor="text1"/>
        </w:rPr>
      </w:pPr>
      <w:r w:rsidRPr="00FC440B">
        <w:rPr>
          <w:color w:val="000000" w:themeColor="text1"/>
        </w:rPr>
        <w:t>The high-resolution N1s spectra</w:t>
      </w:r>
      <w:r>
        <w:rPr>
          <w:color w:val="000000" w:themeColor="text1"/>
        </w:rPr>
        <w:t xml:space="preserve"> (</w:t>
      </w:r>
      <w:r>
        <w:rPr>
          <w:color w:val="000000" w:themeColor="text1"/>
        </w:rPr>
        <w:fldChar w:fldCharType="begin"/>
      </w:r>
      <w:r>
        <w:rPr>
          <w:color w:val="000000" w:themeColor="text1"/>
        </w:rPr>
        <w:instrText xml:space="preserve"> REF _Ref37926557 \h </w:instrText>
      </w:r>
      <w:r>
        <w:rPr>
          <w:color w:val="000000" w:themeColor="text1"/>
        </w:rPr>
      </w:r>
      <w:r>
        <w:rPr>
          <w:color w:val="000000" w:themeColor="text1"/>
        </w:rPr>
        <w:fldChar w:fldCharType="separate"/>
      </w:r>
      <w:r>
        <w:t xml:space="preserve">Supplementary Figure </w:t>
      </w:r>
      <w:r>
        <w:rPr>
          <w:noProof/>
        </w:rPr>
        <w:t>1</w:t>
      </w:r>
      <w:r>
        <w:rPr>
          <w:color w:val="000000" w:themeColor="text1"/>
        </w:rPr>
        <w:fldChar w:fldCharType="end"/>
      </w:r>
      <w:r>
        <w:rPr>
          <w:color w:val="000000" w:themeColor="text1"/>
        </w:rPr>
        <w:t xml:space="preserve">J-L) and </w:t>
      </w:r>
      <w:r>
        <w:rPr>
          <w:color w:val="000000" w:themeColor="text1"/>
        </w:rPr>
        <w:fldChar w:fldCharType="begin"/>
      </w:r>
      <w:r>
        <w:rPr>
          <w:color w:val="000000" w:themeColor="text1"/>
        </w:rPr>
        <w:instrText xml:space="preserve"> REF _Ref37926579 \h </w:instrText>
      </w:r>
      <w:r>
        <w:rPr>
          <w:color w:val="000000" w:themeColor="text1"/>
        </w:rPr>
      </w:r>
      <w:r>
        <w:rPr>
          <w:color w:val="000000" w:themeColor="text1"/>
        </w:rPr>
        <w:fldChar w:fldCharType="separate"/>
      </w:r>
      <w:r>
        <w:t xml:space="preserve">Supplementary Figure </w:t>
      </w:r>
      <w:r>
        <w:rPr>
          <w:noProof/>
        </w:rPr>
        <w:t>2</w:t>
      </w:r>
      <w:r>
        <w:rPr>
          <w:color w:val="000000" w:themeColor="text1"/>
        </w:rPr>
        <w:fldChar w:fldCharType="end"/>
      </w:r>
      <w:r>
        <w:rPr>
          <w:color w:val="000000" w:themeColor="text1"/>
        </w:rPr>
        <w:t>J-L)</w:t>
      </w:r>
      <w:r w:rsidRPr="00FC440B">
        <w:rPr>
          <w:color w:val="000000" w:themeColor="text1"/>
        </w:rPr>
        <w:t xml:space="preserve"> for both strains and their cell surface isolates showed peaks at ~ 400.0eV and at ~ 401.7 eV, corresponding to non-protonated and protonated nitrogenous groups respectively, and were ascribed to amides and amines in proteins </w:t>
      </w:r>
      <w:r w:rsidRPr="00FC440B">
        <w:rPr>
          <w:color w:val="000000" w:themeColor="text1"/>
        </w:rPr>
        <w:fldChar w:fldCharType="begin">
          <w:fldData xml:space="preserve">PEVuZE5vdGU+PENpdGU+PEF1dGhvcj5Sb3V4aGV0PC9BdXRob3I+PFllYXI+MTk5NDwvWWVhcj48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</w:fldData>
        </w:fldChar>
      </w:r>
      <w:r>
        <w:rPr>
          <w:color w:val="000000" w:themeColor="text1"/>
        </w:rPr>
        <w:instrText xml:space="preserve"> ADDIN EN.CITE </w:instrText>
      </w:r>
      <w:r>
        <w:rPr>
          <w:color w:val="000000" w:themeColor="text1"/>
        </w:rPr>
        <w:fldChar w:fldCharType="begin">
          <w:fldData xml:space="preserve">PEVuZE5vdGU+PENpdGU+PEF1dGhvcj5Sb3V4aGV0PC9BdXRob3I+PFllYXI+MTk5NDwvWWVhcj48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</w:fldData>
        </w:fldChar>
      </w:r>
      <w:r>
        <w:rPr>
          <w:color w:val="000000" w:themeColor="text1"/>
        </w:rPr>
        <w:instrText xml:space="preserve"> ADDIN EN.CITE.DATA </w:instrText>
      </w:r>
      <w:r>
        <w:rPr>
          <w:color w:val="000000" w:themeColor="text1"/>
        </w:rPr>
      </w:r>
      <w:r>
        <w:rPr>
          <w:color w:val="000000" w:themeColor="text1"/>
        </w:rPr>
        <w:fldChar w:fldCharType="end"/>
      </w:r>
      <w:r w:rsidRPr="00FC440B">
        <w:rPr>
          <w:color w:val="000000" w:themeColor="text1"/>
        </w:rPr>
      </w:r>
      <w:r w:rsidRPr="00FC440B">
        <w:rPr>
          <w:color w:val="000000" w:themeColor="text1"/>
        </w:rPr>
        <w:fldChar w:fldCharType="separate"/>
      </w:r>
      <w:r w:rsidRPr="009D1E43">
        <w:rPr>
          <w:noProof/>
          <w:color w:val="000000" w:themeColor="text1"/>
          <w:vertAlign w:val="superscript"/>
        </w:rPr>
        <w:t>1-5</w:t>
      </w:r>
      <w:r w:rsidRPr="00FC440B">
        <w:rPr>
          <w:color w:val="000000" w:themeColor="text1"/>
        </w:rPr>
        <w:fldChar w:fldCharType="end"/>
      </w:r>
      <w:r w:rsidRPr="00FC440B">
        <w:rPr>
          <w:color w:val="000000" w:themeColor="text1"/>
        </w:rPr>
        <w:t>. The high percentage of non-protonated nitrogenous groups contributed to the overall net-negative charge of the cell surface isolates. The high-resolution P2p spectra</w:t>
      </w:r>
      <w:r>
        <w:rPr>
          <w:color w:val="000000" w:themeColor="text1"/>
        </w:rPr>
        <w:t xml:space="preserve"> (</w:t>
      </w:r>
      <w:r>
        <w:rPr>
          <w:color w:val="000000" w:themeColor="text1"/>
        </w:rPr>
        <w:fldChar w:fldCharType="begin"/>
      </w:r>
      <w:r>
        <w:rPr>
          <w:color w:val="000000" w:themeColor="text1"/>
        </w:rPr>
        <w:instrText xml:space="preserve"> REF _Ref37926557 \h </w:instrText>
      </w:r>
      <w:r>
        <w:rPr>
          <w:color w:val="000000" w:themeColor="text1"/>
        </w:rPr>
      </w:r>
      <w:r>
        <w:rPr>
          <w:color w:val="000000" w:themeColor="text1"/>
        </w:rPr>
        <w:fldChar w:fldCharType="separate"/>
      </w:r>
      <w:r>
        <w:t xml:space="preserve">Supplementary Figure </w:t>
      </w:r>
      <w:r>
        <w:rPr>
          <w:noProof/>
        </w:rPr>
        <w:t>1</w:t>
      </w:r>
      <w:r>
        <w:rPr>
          <w:color w:val="000000" w:themeColor="text1"/>
        </w:rPr>
        <w:fldChar w:fldCharType="end"/>
      </w:r>
      <w:r>
        <w:rPr>
          <w:color w:val="000000" w:themeColor="text1"/>
        </w:rPr>
        <w:t xml:space="preserve">M-O and </w:t>
      </w:r>
      <w:r>
        <w:rPr>
          <w:color w:val="000000" w:themeColor="text1"/>
        </w:rPr>
        <w:fldChar w:fldCharType="begin"/>
      </w:r>
      <w:r>
        <w:rPr>
          <w:color w:val="000000" w:themeColor="text1"/>
        </w:rPr>
        <w:instrText xml:space="preserve"> REF _Ref37926579 \h </w:instrText>
      </w:r>
      <w:r>
        <w:rPr>
          <w:color w:val="000000" w:themeColor="text1"/>
        </w:rPr>
      </w:r>
      <w:r>
        <w:rPr>
          <w:color w:val="000000" w:themeColor="text1"/>
        </w:rPr>
        <w:fldChar w:fldCharType="separate"/>
      </w:r>
      <w:r>
        <w:t xml:space="preserve">Supplementary Figure </w:t>
      </w:r>
      <w:r>
        <w:rPr>
          <w:noProof/>
        </w:rPr>
        <w:t>2</w:t>
      </w:r>
      <w:r>
        <w:rPr>
          <w:color w:val="000000" w:themeColor="text1"/>
        </w:rPr>
        <w:fldChar w:fldCharType="end"/>
      </w:r>
      <w:r>
        <w:rPr>
          <w:color w:val="000000" w:themeColor="text1"/>
        </w:rPr>
        <w:t>M-O)</w:t>
      </w:r>
      <w:r w:rsidRPr="00FC440B">
        <w:rPr>
          <w:color w:val="000000" w:themeColor="text1"/>
        </w:rPr>
        <w:t xml:space="preserve"> at ~ 133.7 eV corresponded to phosphodiester bonds</w:t>
      </w:r>
      <w:r w:rsidR="00FC5D90">
        <w:rPr>
          <w:color w:val="000000" w:themeColor="text1"/>
        </w:rPr>
        <w:t xml:space="preserve"> in phosphate</w:t>
      </w:r>
      <w:r w:rsidRPr="00FC440B">
        <w:rPr>
          <w:color w:val="000000" w:themeColor="text1"/>
        </w:rPr>
        <w:t xml:space="preserve"> </w:t>
      </w:r>
      <w:r w:rsidR="00FC5D90">
        <w:rPr>
          <w:color w:val="000000" w:themeColor="text1"/>
        </w:rPr>
        <w:t xml:space="preserve">groups found </w:t>
      </w:r>
      <w:r w:rsidRPr="00FC440B">
        <w:rPr>
          <w:color w:val="000000" w:themeColor="text1"/>
        </w:rPr>
        <w:t xml:space="preserve">in phospholipids and phosphorylated biomolecules </w:t>
      </w:r>
      <w:r w:rsidRPr="00FC440B">
        <w:rPr>
          <w:color w:val="000000" w:themeColor="text1"/>
        </w:rPr>
        <w:fldChar w:fldCharType="begin">
          <w:fldData xml:space="preserve">PEVuZE5vdGU+PENpdGU+PEF1dGhvcj5EdWZyZW5lPC9BdXRob3I+PFllYXI+MTk5NzwvWWVhcj48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</w:fldData>
        </w:fldChar>
      </w:r>
      <w:r>
        <w:rPr>
          <w:color w:val="000000" w:themeColor="text1"/>
        </w:rPr>
        <w:instrText xml:space="preserve"> ADDIN EN.CITE </w:instrText>
      </w:r>
      <w:r>
        <w:rPr>
          <w:color w:val="000000" w:themeColor="text1"/>
        </w:rPr>
        <w:fldChar w:fldCharType="begin">
          <w:fldData xml:space="preserve">PEVuZE5vdGU+PENpdGU+PEF1dGhvcj5EdWZyZW5lPC9BdXRob3I+PFllYXI+MTk5NzwvWWVhcj48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</w:fldData>
        </w:fldChar>
      </w:r>
      <w:r>
        <w:rPr>
          <w:color w:val="000000" w:themeColor="text1"/>
        </w:rPr>
        <w:instrText xml:space="preserve"> ADDIN EN.CITE.DATA </w:instrText>
      </w:r>
      <w:r>
        <w:rPr>
          <w:color w:val="000000" w:themeColor="text1"/>
        </w:rPr>
      </w:r>
      <w:r>
        <w:rPr>
          <w:color w:val="000000" w:themeColor="text1"/>
        </w:rPr>
        <w:fldChar w:fldCharType="end"/>
      </w:r>
      <w:r w:rsidRPr="00FC440B">
        <w:rPr>
          <w:color w:val="000000" w:themeColor="text1"/>
        </w:rPr>
      </w:r>
      <w:r w:rsidRPr="00FC440B">
        <w:rPr>
          <w:color w:val="000000" w:themeColor="text1"/>
        </w:rPr>
        <w:fldChar w:fldCharType="separate"/>
      </w:r>
      <w:r w:rsidRPr="009D1E43">
        <w:rPr>
          <w:noProof/>
          <w:color w:val="000000" w:themeColor="text1"/>
          <w:vertAlign w:val="superscript"/>
        </w:rPr>
        <w:t>2, 4</w:t>
      </w:r>
      <w:r w:rsidRPr="00FC440B">
        <w:rPr>
          <w:color w:val="000000" w:themeColor="text1"/>
        </w:rPr>
        <w:fldChar w:fldCharType="end"/>
      </w:r>
      <w:r w:rsidRPr="00FC440B">
        <w:rPr>
          <w:color w:val="000000" w:themeColor="text1"/>
        </w:rPr>
        <w:t>. A high-resolution scan of the C1s regions (</w:t>
      </w:r>
      <w:r>
        <w:rPr>
          <w:color w:val="000000" w:themeColor="text1"/>
        </w:rPr>
        <w:fldChar w:fldCharType="begin"/>
      </w:r>
      <w:r>
        <w:rPr>
          <w:color w:val="000000" w:themeColor="text1"/>
        </w:rPr>
        <w:instrText xml:space="preserve"> REF _Ref37926557 \h </w:instrText>
      </w:r>
      <w:r>
        <w:rPr>
          <w:color w:val="000000" w:themeColor="text1"/>
        </w:rPr>
      </w:r>
      <w:r>
        <w:rPr>
          <w:color w:val="000000" w:themeColor="text1"/>
        </w:rPr>
        <w:fldChar w:fldCharType="separate"/>
      </w:r>
      <w:r>
        <w:t xml:space="preserve">Supplementary Figure </w:t>
      </w:r>
      <w:r>
        <w:rPr>
          <w:noProof/>
        </w:rPr>
        <w:t>1</w:t>
      </w:r>
      <w:r>
        <w:rPr>
          <w:color w:val="000000" w:themeColor="text1"/>
        </w:rPr>
        <w:fldChar w:fldCharType="end"/>
      </w:r>
      <w:r>
        <w:rPr>
          <w:color w:val="000000" w:themeColor="text1"/>
        </w:rPr>
        <w:t xml:space="preserve">D-F and </w:t>
      </w:r>
      <w:r>
        <w:rPr>
          <w:color w:val="000000" w:themeColor="text1"/>
        </w:rPr>
        <w:fldChar w:fldCharType="begin"/>
      </w:r>
      <w:r>
        <w:rPr>
          <w:color w:val="000000" w:themeColor="text1"/>
        </w:rPr>
        <w:instrText xml:space="preserve"> REF _Ref37926579 \h </w:instrText>
      </w:r>
      <w:r>
        <w:rPr>
          <w:color w:val="000000" w:themeColor="text1"/>
        </w:rPr>
      </w:r>
      <w:r>
        <w:rPr>
          <w:color w:val="000000" w:themeColor="text1"/>
        </w:rPr>
        <w:fldChar w:fldCharType="separate"/>
      </w:r>
      <w:r>
        <w:t xml:space="preserve">Supplementary Figure </w:t>
      </w:r>
      <w:r>
        <w:rPr>
          <w:noProof/>
        </w:rPr>
        <w:t>2</w:t>
      </w:r>
      <w:r>
        <w:rPr>
          <w:color w:val="000000" w:themeColor="text1"/>
        </w:rPr>
        <w:fldChar w:fldCharType="end"/>
      </w:r>
      <w:r>
        <w:rPr>
          <w:color w:val="000000" w:themeColor="text1"/>
        </w:rPr>
        <w:t>D-F</w:t>
      </w:r>
      <w:r w:rsidRPr="00FC440B">
        <w:rPr>
          <w:color w:val="000000" w:themeColor="text1"/>
        </w:rPr>
        <w:t>) showed 4 components; carbon-carbon and carbon-hydrogen interactions at 285 eV, carbon bound to oxygen or nitrogen at ~ 286.47 eV (most likely from amides in proteins), a carbon</w:t>
      </w:r>
      <w:r w:rsidR="00FC5D90">
        <w:rPr>
          <w:color w:val="000000" w:themeColor="text1"/>
        </w:rPr>
        <w:t>-</w:t>
      </w:r>
      <w:r w:rsidRPr="00FC440B">
        <w:rPr>
          <w:color w:val="000000" w:themeColor="text1"/>
        </w:rPr>
        <w:t xml:space="preserve">oxygen double bonded group corresponding to carbonyl, carboxylate or amide at 288.01 eV and carboxyl groups at 289 eV </w:t>
      </w:r>
      <w:r w:rsidRPr="00FC440B">
        <w:rPr>
          <w:color w:val="000000" w:themeColor="text1"/>
        </w:rPr>
        <w:fldChar w:fldCharType="begin">
          <w:fldData xml:space="preserve">PEVuZE5vdGU+PENpdGU+PEF1dGhvcj5Sb3V4aGV0PC9BdXRob3I+PFllYXI+MTk5NDwvWWVhcj48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</w:fldData>
        </w:fldChar>
      </w:r>
      <w:r>
        <w:rPr>
          <w:color w:val="000000" w:themeColor="text1"/>
        </w:rPr>
        <w:instrText xml:space="preserve"> ADDIN EN.CITE </w:instrText>
      </w:r>
      <w:r>
        <w:rPr>
          <w:color w:val="000000" w:themeColor="text1"/>
        </w:rPr>
        <w:fldChar w:fldCharType="begin">
          <w:fldData xml:space="preserve">PEVuZE5vdGU+PENpdGU+PEF1dGhvcj5Sb3V4aGV0PC9BdXRob3I+PFllYXI+MTk5NDwvWWVhcj48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</w:fldData>
        </w:fldChar>
      </w:r>
      <w:r>
        <w:rPr>
          <w:color w:val="000000" w:themeColor="text1"/>
        </w:rPr>
        <w:instrText xml:space="preserve"> ADDIN EN.CITE.DATA </w:instrText>
      </w:r>
      <w:r>
        <w:rPr>
          <w:color w:val="000000" w:themeColor="text1"/>
        </w:rPr>
      </w:r>
      <w:r>
        <w:rPr>
          <w:color w:val="000000" w:themeColor="text1"/>
        </w:rPr>
        <w:fldChar w:fldCharType="end"/>
      </w:r>
      <w:r w:rsidRPr="00FC440B">
        <w:rPr>
          <w:color w:val="000000" w:themeColor="text1"/>
        </w:rPr>
      </w:r>
      <w:r w:rsidRPr="00FC440B">
        <w:rPr>
          <w:color w:val="000000" w:themeColor="text1"/>
        </w:rPr>
        <w:fldChar w:fldCharType="separate"/>
      </w:r>
      <w:r w:rsidRPr="009D1E43">
        <w:rPr>
          <w:noProof/>
          <w:color w:val="000000" w:themeColor="text1"/>
          <w:vertAlign w:val="superscript"/>
        </w:rPr>
        <w:t>1-4</w:t>
      </w:r>
      <w:r w:rsidRPr="00FC440B">
        <w:rPr>
          <w:color w:val="000000" w:themeColor="text1"/>
        </w:rPr>
        <w:fldChar w:fldCharType="end"/>
      </w:r>
      <w:r w:rsidRPr="00FC440B">
        <w:rPr>
          <w:color w:val="000000" w:themeColor="text1"/>
        </w:rPr>
        <w:t>. An additional peak</w:t>
      </w:r>
      <w:r w:rsidR="00FC5D90">
        <w:rPr>
          <w:color w:val="000000" w:themeColor="text1"/>
        </w:rPr>
        <w:t>,</w:t>
      </w:r>
      <w:r w:rsidRPr="00FC440B">
        <w:rPr>
          <w:color w:val="000000" w:themeColor="text1"/>
        </w:rPr>
        <w:t xml:space="preserve"> at a</w:t>
      </w:r>
      <w:r w:rsidR="00FC5D90">
        <w:rPr>
          <w:color w:val="000000" w:themeColor="text1"/>
        </w:rPr>
        <w:t>bout</w:t>
      </w:r>
      <w:r w:rsidRPr="00FC440B">
        <w:rPr>
          <w:color w:val="000000" w:themeColor="text1"/>
        </w:rPr>
        <w:t xml:space="preserve"> 293 eV in some samples</w:t>
      </w:r>
      <w:r w:rsidR="00FC5D90">
        <w:rPr>
          <w:color w:val="000000" w:themeColor="text1"/>
        </w:rPr>
        <w:t>,</w:t>
      </w:r>
      <w:r w:rsidRPr="00FC440B">
        <w:rPr>
          <w:color w:val="000000" w:themeColor="text1"/>
        </w:rPr>
        <w:t xml:space="preserve"> corresponds to carbon satellite peaks and is not taken into consideration for analysis. These satellite peaks cannot be ascribed to carbon-associated functional groups since their appearance was due to strong electron shake up excitations of the final chemical state resulting in additional peaks several eV higher than the main C1s peak at 285 eV </w:t>
      </w:r>
      <w:r w:rsidRPr="00FC440B">
        <w:rPr>
          <w:color w:val="000000" w:themeColor="text1"/>
        </w:rPr>
        <w:fldChar w:fldCharType="begin"/>
      </w:r>
      <w:r>
        <w:rPr>
          <w:color w:val="000000" w:themeColor="text1"/>
        </w:rPr>
        <w:instrText xml:space="preserve"> ADDIN EN.CITE &lt;EndNote&gt;&lt;Cite&gt;&lt;Author&gt;Jackson&lt;/Author&gt;&lt;Year&gt;1995&lt;/Year&gt;&lt;RecNum&gt;30&lt;/RecNum&gt;&lt;DisplayText&gt;&lt;style face="superscript"&gt;6&lt;/style&gt;&lt;/DisplayText&gt;&lt;record&gt;&lt;rec-number&gt;30&lt;/rec-number&gt;&lt;foreign-keys&gt;&lt;key app="EN" db-id="xfw5wzxaqa2zwseva5dvtx0wzd9vwx9r25px" timestamp="1568965299"&gt;30&lt;/key&gt;&lt;/foreign-keys&gt;&lt;ref-type name="Journal Article"&gt;17&lt;/ref-type&gt;&lt;contributors&gt;&lt;authors&gt;&lt;author&gt;Jackson, S. T.&lt;/author&gt;&lt;author&gt;Nuzzo, R. G.&lt;/author&gt;&lt;/authors&gt;&lt;/contributors&gt;&lt;titles&gt;&lt;title&gt;DETERMINING HYBRIDIZATION DIFFERENCES FOR AMORPHOUS-CARBON FROM THE XPS C-1S ENVELOPE&lt;/title&gt;&lt;secondary-title&gt;Applied Surface Science&lt;/secondary-title&gt;&lt;/titles&gt;&lt;periodical&gt;&lt;full-title&gt;Applied Surface Science&lt;/full-title&gt;&lt;/periodical&gt;&lt;pages&gt;195-203&lt;/pages&gt;&lt;volume&gt;90&lt;/volume&gt;&lt;number&gt;2&lt;/number&gt;&lt;dates&gt;&lt;year&gt;1995&lt;/year&gt;&lt;pub-dates&gt;&lt;date&gt;Oct&lt;/date&gt;&lt;/pub-dates&gt;&lt;/dates&gt;&lt;isbn&gt;0169-4332&lt;/isbn&gt;&lt;accession-num&gt;WOS:A1995RW13300011&lt;/accession-num&gt;&lt;urls&gt;&lt;related-urls&gt;&lt;url&gt;&amp;lt;Go to ISI&amp;gt;://WOS:A1995RW13300011&lt;/url&gt;&lt;/related-urls&gt;&lt;/urls&gt;&lt;electronic-resource-num&gt;10.1016/0169-4332(95)00079-8&lt;/electronic-resource-num&gt;&lt;/record&gt;&lt;/Cite&gt;&lt;/EndNote&gt;</w:instrText>
      </w:r>
      <w:r w:rsidRPr="00FC440B">
        <w:rPr>
          <w:color w:val="000000" w:themeColor="text1"/>
        </w:rPr>
        <w:fldChar w:fldCharType="separate"/>
      </w:r>
      <w:r w:rsidRPr="009D1E43">
        <w:rPr>
          <w:noProof/>
          <w:color w:val="000000" w:themeColor="text1"/>
          <w:vertAlign w:val="superscript"/>
        </w:rPr>
        <w:t>6</w:t>
      </w:r>
      <w:r w:rsidRPr="00FC440B">
        <w:rPr>
          <w:color w:val="000000" w:themeColor="text1"/>
        </w:rPr>
        <w:fldChar w:fldCharType="end"/>
      </w:r>
      <w:r w:rsidRPr="00FC440B">
        <w:rPr>
          <w:color w:val="000000" w:themeColor="text1"/>
        </w:rPr>
        <w:t>. The high resolution scan O1s peak was fitted to 2 components at 531.4 eV corresponding to carbon - oxygen and phosphorus - oxygen double bonds from carboxyl, amides and phosphate groups while the peak at 532.8 eV corresponded to oxygen present within hydroxyl and phosphate groups.</w:t>
      </w:r>
    </w:p>
    <w:p w14:paraId="4F70016B" w14:textId="0896912B" w:rsidR="00911096" w:rsidRDefault="00911096" w:rsidP="00911096">
      <w:pPr>
        <w:spacing w:line="276" w:lineRule="auto"/>
        <w:rPr>
          <w:color w:val="000000" w:themeColor="text1"/>
        </w:rPr>
      </w:pPr>
      <w:r w:rsidRPr="00FC440B">
        <w:rPr>
          <w:color w:val="000000" w:themeColor="text1"/>
        </w:rPr>
        <w:t>The functional groups identified above confirm the presence of polysaccharide-like material, proteins and hydrocarbon</w:t>
      </w:r>
      <w:ins w:id="11" w:author="gg1jmh" w:date="2020-07-06T10:57:00Z">
        <w:r w:rsidR="00D509EF">
          <w:rPr>
            <w:color w:val="000000" w:themeColor="text1"/>
          </w:rPr>
          <w:t xml:space="preserve"> chains</w:t>
        </w:r>
      </w:ins>
      <w:del w:id="12" w:author="gg1jmh" w:date="2020-07-06T10:57:00Z">
        <w:r w:rsidRPr="00FC440B" w:rsidDel="00D509EF">
          <w:rPr>
            <w:color w:val="000000" w:themeColor="text1"/>
          </w:rPr>
          <w:delText>s</w:delText>
        </w:r>
      </w:del>
      <w:r w:rsidRPr="00FC440B">
        <w:rPr>
          <w:color w:val="000000" w:themeColor="text1"/>
        </w:rPr>
        <w:t xml:space="preserve"> in the outermost layer of each sample analysed. Changes in the percentage area of certain peaks were attributed to the relative abundance of the functional groups present within each fraction. For example, there was an increase in percentage area of the O1s peak at 531.4 eV with respect to the peak at 532.8 eV between the </w:t>
      </w:r>
      <w:r w:rsidRPr="00FC440B">
        <w:rPr>
          <w:i/>
          <w:color w:val="000000" w:themeColor="text1"/>
        </w:rPr>
        <w:t>P. putida</w:t>
      </w:r>
      <w:r w:rsidRPr="00FC440B">
        <w:rPr>
          <w:color w:val="000000" w:themeColor="text1"/>
        </w:rPr>
        <w:t xml:space="preserve"> intact cells (39.6 %)</w:t>
      </w:r>
      <w:r w:rsidR="000A350C">
        <w:rPr>
          <w:color w:val="000000" w:themeColor="text1"/>
        </w:rPr>
        <w:t xml:space="preserve">, </w:t>
      </w:r>
      <w:r w:rsidRPr="00FC440B">
        <w:rPr>
          <w:color w:val="000000" w:themeColor="text1"/>
        </w:rPr>
        <w:t>their cell wall (48.8 %) and membrane (59.5 %) isolates (</w:t>
      </w:r>
      <w:r>
        <w:rPr>
          <w:color w:val="000000" w:themeColor="text1"/>
        </w:rPr>
        <w:fldChar w:fldCharType="begin"/>
      </w:r>
      <w:r>
        <w:rPr>
          <w:color w:val="000000" w:themeColor="text1"/>
        </w:rPr>
        <w:instrText xml:space="preserve"> REF _Ref37926557 \h </w:instrText>
      </w:r>
      <w:r>
        <w:rPr>
          <w:color w:val="000000" w:themeColor="text1"/>
        </w:rPr>
      </w:r>
      <w:r>
        <w:rPr>
          <w:color w:val="000000" w:themeColor="text1"/>
        </w:rPr>
        <w:fldChar w:fldCharType="separate"/>
      </w:r>
      <w:r>
        <w:t xml:space="preserve">Supplementary Figure </w:t>
      </w:r>
      <w:r>
        <w:rPr>
          <w:noProof/>
        </w:rPr>
        <w:t>1</w:t>
      </w:r>
      <w:r>
        <w:rPr>
          <w:color w:val="000000" w:themeColor="text1"/>
        </w:rPr>
        <w:fldChar w:fldCharType="end"/>
      </w:r>
      <w:r>
        <w:rPr>
          <w:color w:val="000000" w:themeColor="text1"/>
        </w:rPr>
        <w:t>G-I</w:t>
      </w:r>
      <w:r w:rsidRPr="00FC440B">
        <w:rPr>
          <w:color w:val="000000" w:themeColor="text1"/>
        </w:rPr>
        <w:t>). This suggested an increase in the number of carboxyl, phosphate groups and amides</w:t>
      </w:r>
      <w:r w:rsidRPr="00FC440B">
        <w:rPr>
          <w:color w:val="000000" w:themeColor="text1"/>
          <w:sz w:val="20"/>
          <w:szCs w:val="20"/>
        </w:rPr>
        <w:t xml:space="preserve"> </w:t>
      </w:r>
      <w:r w:rsidRPr="00FC440B">
        <w:rPr>
          <w:rStyle w:val="CommentReference"/>
          <w:color w:val="000000" w:themeColor="text1"/>
          <w:sz w:val="20"/>
          <w:szCs w:val="20"/>
        </w:rPr>
        <w:t>l</w:t>
      </w:r>
      <w:r w:rsidRPr="00FC440B">
        <w:rPr>
          <w:color w:val="000000" w:themeColor="text1"/>
          <w:sz w:val="20"/>
          <w:szCs w:val="20"/>
        </w:rPr>
        <w:t>ike</w:t>
      </w:r>
      <w:r w:rsidRPr="00FC440B">
        <w:rPr>
          <w:color w:val="000000" w:themeColor="text1"/>
        </w:rPr>
        <w:t xml:space="preserve"> those present within the phospholipid bilayer and proteins present within the cell wall and membrane of Gram-negative bacteria </w:t>
      </w:r>
      <w:r w:rsidRPr="00FC440B">
        <w:rPr>
          <w:color w:val="000000" w:themeColor="text1"/>
        </w:rPr>
        <w:fldChar w:fldCharType="begin">
          <w:fldData xml:space="preserve">PEVuZE5vdGU+PENpdGU+PEF1dGhvcj5Sb3V4aGV0PC9BdXRob3I+PFllYXI+MTk5NDwvWWVhcj48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</w:fldData>
        </w:fldChar>
      </w:r>
      <w:r>
        <w:rPr>
          <w:color w:val="000000" w:themeColor="text1"/>
        </w:rPr>
        <w:instrText xml:space="preserve"> ADDIN EN.CITE </w:instrText>
      </w:r>
      <w:r>
        <w:rPr>
          <w:color w:val="000000" w:themeColor="text1"/>
        </w:rPr>
        <w:fldChar w:fldCharType="begin">
          <w:fldData xml:space="preserve">PEVuZE5vdGU+PENpdGU+PEF1dGhvcj5Sb3V4aGV0PC9BdXRob3I+PFllYXI+MTk5NDwvWWVhcj48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</w:fldData>
        </w:fldChar>
      </w:r>
      <w:r>
        <w:rPr>
          <w:color w:val="000000" w:themeColor="text1"/>
        </w:rPr>
        <w:instrText xml:space="preserve"> ADDIN EN.CITE.DATA </w:instrText>
      </w:r>
      <w:r>
        <w:rPr>
          <w:color w:val="000000" w:themeColor="text1"/>
        </w:rPr>
      </w:r>
      <w:r>
        <w:rPr>
          <w:color w:val="000000" w:themeColor="text1"/>
        </w:rPr>
        <w:fldChar w:fldCharType="end"/>
      </w:r>
      <w:r w:rsidRPr="00FC440B">
        <w:rPr>
          <w:color w:val="000000" w:themeColor="text1"/>
        </w:rPr>
      </w:r>
      <w:r w:rsidRPr="00FC440B">
        <w:rPr>
          <w:color w:val="000000" w:themeColor="text1"/>
        </w:rPr>
        <w:fldChar w:fldCharType="separate"/>
      </w:r>
      <w:r w:rsidRPr="009D1E43">
        <w:rPr>
          <w:noProof/>
          <w:color w:val="000000" w:themeColor="text1"/>
          <w:vertAlign w:val="superscript"/>
        </w:rPr>
        <w:t>1-4, 7</w:t>
      </w:r>
      <w:r w:rsidRPr="00FC440B">
        <w:rPr>
          <w:color w:val="000000" w:themeColor="text1"/>
        </w:rPr>
        <w:fldChar w:fldCharType="end"/>
      </w:r>
      <w:r w:rsidRPr="00FC440B">
        <w:rPr>
          <w:color w:val="000000" w:themeColor="text1"/>
        </w:rPr>
        <w:t xml:space="preserve">. This was also evident in changes of the relative percentage area of the O1s peaks of </w:t>
      </w:r>
      <w:r w:rsidRPr="00FC440B">
        <w:rPr>
          <w:i/>
          <w:color w:val="000000" w:themeColor="text1"/>
        </w:rPr>
        <w:t>B. subtilis</w:t>
      </w:r>
      <w:r w:rsidRPr="00FC440B">
        <w:rPr>
          <w:color w:val="000000" w:themeColor="text1"/>
        </w:rPr>
        <w:t xml:space="preserve"> intact cells (40.3 %) and their cell wall and membrane isolates (</w:t>
      </w:r>
      <w:r>
        <w:rPr>
          <w:color w:val="000000" w:themeColor="text1"/>
        </w:rPr>
        <w:fldChar w:fldCharType="begin"/>
      </w:r>
      <w:r>
        <w:rPr>
          <w:color w:val="000000" w:themeColor="text1"/>
        </w:rPr>
        <w:instrText xml:space="preserve"> REF _Ref37926579 \h </w:instrText>
      </w:r>
      <w:r>
        <w:rPr>
          <w:color w:val="000000" w:themeColor="text1"/>
        </w:rPr>
      </w:r>
      <w:r>
        <w:rPr>
          <w:color w:val="000000" w:themeColor="text1"/>
        </w:rPr>
        <w:fldChar w:fldCharType="separate"/>
      </w:r>
      <w:r>
        <w:t xml:space="preserve">Supplementary Figure </w:t>
      </w:r>
      <w:r>
        <w:rPr>
          <w:noProof/>
        </w:rPr>
        <w:t>2</w:t>
      </w:r>
      <w:r>
        <w:rPr>
          <w:color w:val="000000" w:themeColor="text1"/>
        </w:rPr>
        <w:fldChar w:fldCharType="end"/>
      </w:r>
      <w:r>
        <w:rPr>
          <w:color w:val="000000" w:themeColor="text1"/>
        </w:rPr>
        <w:t>G-I</w:t>
      </w:r>
      <w:r w:rsidRPr="00FC440B">
        <w:rPr>
          <w:color w:val="000000" w:themeColor="text1"/>
        </w:rPr>
        <w:t xml:space="preserve">). There was an increase in the relative percentage area of the peak at 531.4 eV in membrane isolates (61.3 %) while there was a decrease in percentage area in cell wall isolates (30.6 %). This decrease was attributed to the increase in the number of carbonyl groups present within the carbohydrate rich cell wall region which contains a majority of peptidoglycan and teichoic acids, whereas within intact cells the penetration depth of the X-ray could take into account elements present within the cell membrane as well, for example if the intact cells were ruptured. </w:t>
      </w:r>
    </w:p>
    <w:p w14:paraId="0D0E5080" w14:textId="77777777" w:rsidR="00910C34" w:rsidRDefault="00910C34">
      <w:pPr>
        <w:spacing w:line="276" w:lineRule="auto"/>
        <w:jc w:val="left"/>
      </w:pPr>
    </w:p>
    <w:p w14:paraId="6B77D082" w14:textId="76DD17C1" w:rsidR="00910C34" w:rsidRDefault="0093203C" w:rsidP="0093203C">
      <w:pPr>
        <w:pStyle w:val="Caption"/>
        <w:jc w:val="center"/>
      </w:pPr>
      <w:r>
        <w:rPr>
          <w:noProof/>
          <w:lang w:eastAsia="en-GB"/>
        </w:rPr>
        <w:lastRenderedPageBreak/>
        <w:drawing>
          <wp:inline distT="0" distB="0" distL="0" distR="0" wp14:anchorId="6C414C5C" wp14:editId="29268B55">
            <wp:extent cx="4961491" cy="792000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plement figure 1.tiff"/>
                    <pic:cNvPicPr/>
                  </pic:nvPicPr>
                  <pic:blipFill>
                    <a:blip r:embed="rId8">
                      <a:extLst>
                        <a:ext uri="{28A0092B-C50C-407E-A947-70E740481C1C}">
                          <a14:useLocalDpi xmlns:a14="http://schemas.microsoft.com/office/drawing/2010/main" val="0"/>
                        </a:ext>
                      </a:extLst>
                    </a:blip>
                    <a:stretch>
                      <a:fillRect/>
                    </a:stretch>
                  </pic:blipFill>
                  <pic:spPr>
                    <a:xfrm>
                      <a:off x="0" y="0"/>
                      <a:ext cx="4961491" cy="7920000"/>
                    </a:xfrm>
                    <a:prstGeom prst="rect">
                      <a:avLst/>
                    </a:prstGeom>
                  </pic:spPr>
                </pic:pic>
              </a:graphicData>
            </a:graphic>
          </wp:inline>
        </w:drawing>
      </w:r>
    </w:p>
    <w:p w14:paraId="4AA5526E" w14:textId="70F39037" w:rsidR="0093203C" w:rsidRDefault="0093203C" w:rsidP="0093203C">
      <w:pPr>
        <w:pStyle w:val="Caption"/>
      </w:pPr>
      <w:bookmarkStart w:id="13" w:name="_Ref37926557"/>
      <w:r>
        <w:t xml:space="preserve">Supplementary Figure </w:t>
      </w:r>
      <w:r w:rsidR="00240E19">
        <w:fldChar w:fldCharType="begin"/>
      </w:r>
      <w:r w:rsidR="00240E19">
        <w:instrText xml:space="preserve"> SEQ Supplementary_Figure \* ARABIC </w:instrText>
      </w:r>
      <w:r w:rsidR="00240E19">
        <w:fldChar w:fldCharType="separate"/>
      </w:r>
      <w:r w:rsidR="002C2715">
        <w:rPr>
          <w:noProof/>
        </w:rPr>
        <w:t>1</w:t>
      </w:r>
      <w:r w:rsidR="00240E19">
        <w:rPr>
          <w:noProof/>
        </w:rPr>
        <w:fldChar w:fldCharType="end"/>
      </w:r>
      <w:bookmarkEnd w:id="13"/>
      <w:r>
        <w:t xml:space="preserve">: </w:t>
      </w:r>
      <w:r w:rsidRPr="00247B48">
        <w:t>XPS wide and high resolution</w:t>
      </w:r>
      <w:r>
        <w:t xml:space="preserve"> C1s, O1s, N1s and P2p scans of intact</w:t>
      </w:r>
      <w:r w:rsidRPr="00247B48">
        <w:t xml:space="preserve"> </w:t>
      </w:r>
      <w:r w:rsidRPr="00247B48">
        <w:rPr>
          <w:i/>
        </w:rPr>
        <w:t>P. putida</w:t>
      </w:r>
      <w:r w:rsidRPr="00247B48">
        <w:t xml:space="preserve"> </w:t>
      </w:r>
      <w:r w:rsidR="00E514B2">
        <w:t xml:space="preserve">33015 </w:t>
      </w:r>
      <w:r w:rsidRPr="00247B48">
        <w:t>cells</w:t>
      </w:r>
      <w:r>
        <w:t xml:space="preserve"> [A, D, G, J, M], cell wall isolates [B, E, H, K, N] and cell membrane isolates [C, F, I, L, O], respectively.</w:t>
      </w:r>
    </w:p>
    <w:p w14:paraId="2610D56C" w14:textId="77777777" w:rsidR="0093203C" w:rsidRDefault="0093203C">
      <w:pPr>
        <w:spacing w:line="276" w:lineRule="auto"/>
        <w:jc w:val="left"/>
        <w:rPr>
          <w:b/>
          <w:bCs/>
          <w:color w:val="4F81BD" w:themeColor="accent1"/>
          <w:sz w:val="18"/>
          <w:szCs w:val="18"/>
        </w:rPr>
      </w:pPr>
      <w:r>
        <w:br w:type="page"/>
      </w:r>
    </w:p>
    <w:p w14:paraId="28D5295C" w14:textId="77777777" w:rsidR="0093203C" w:rsidRDefault="0093203C" w:rsidP="0093203C">
      <w:pPr>
        <w:pStyle w:val="Caption"/>
        <w:jc w:val="center"/>
        <w:rPr>
          <w:color w:val="4F81BC"/>
        </w:rPr>
      </w:pPr>
      <w:r>
        <w:rPr>
          <w:noProof/>
          <w:color w:val="4F81BC"/>
          <w:lang w:eastAsia="en-GB"/>
        </w:rPr>
        <w:lastRenderedPageBreak/>
        <w:drawing>
          <wp:inline distT="0" distB="0" distL="0" distR="0" wp14:anchorId="7FFBE871" wp14:editId="25CF2C96">
            <wp:extent cx="5185233" cy="828000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plement figure 2.tiff"/>
                    <pic:cNvPicPr/>
                  </pic:nvPicPr>
                  <pic:blipFill>
                    <a:blip r:embed="rId9">
                      <a:extLst>
                        <a:ext uri="{28A0092B-C50C-407E-A947-70E740481C1C}">
                          <a14:useLocalDpi xmlns:a14="http://schemas.microsoft.com/office/drawing/2010/main" val="0"/>
                        </a:ext>
                      </a:extLst>
                    </a:blip>
                    <a:stretch>
                      <a:fillRect/>
                    </a:stretch>
                  </pic:blipFill>
                  <pic:spPr>
                    <a:xfrm>
                      <a:off x="0" y="0"/>
                      <a:ext cx="5185233" cy="8280000"/>
                    </a:xfrm>
                    <a:prstGeom prst="rect">
                      <a:avLst/>
                    </a:prstGeom>
                  </pic:spPr>
                </pic:pic>
              </a:graphicData>
            </a:graphic>
          </wp:inline>
        </w:drawing>
      </w:r>
    </w:p>
    <w:p w14:paraId="7F638C05" w14:textId="47FBB65F" w:rsidR="00FC440B" w:rsidRDefault="0093203C" w:rsidP="0093203C">
      <w:pPr>
        <w:pStyle w:val="Caption"/>
      </w:pPr>
      <w:bookmarkStart w:id="14" w:name="_Ref37926579"/>
      <w:r>
        <w:t xml:space="preserve">Supplementary Figure </w:t>
      </w:r>
      <w:r w:rsidR="00240E19">
        <w:fldChar w:fldCharType="begin"/>
      </w:r>
      <w:r w:rsidR="00240E19">
        <w:instrText xml:space="preserve"> SEQ Supplementary_Figure \* ARABIC </w:instrText>
      </w:r>
      <w:r w:rsidR="00240E19">
        <w:fldChar w:fldCharType="separate"/>
      </w:r>
      <w:r w:rsidR="002C2715">
        <w:rPr>
          <w:noProof/>
        </w:rPr>
        <w:t>2</w:t>
      </w:r>
      <w:r w:rsidR="00240E19">
        <w:rPr>
          <w:noProof/>
        </w:rPr>
        <w:fldChar w:fldCharType="end"/>
      </w:r>
      <w:bookmarkEnd w:id="14"/>
      <w:r>
        <w:t xml:space="preserve">: </w:t>
      </w:r>
      <w:r w:rsidRPr="00247B48">
        <w:t>XPS wide and high resolution</w:t>
      </w:r>
      <w:r>
        <w:t xml:space="preserve"> C1s, O1s, N1s and P2p scans of intact</w:t>
      </w:r>
      <w:r w:rsidRPr="00247B48">
        <w:t xml:space="preserve"> </w:t>
      </w:r>
      <w:r>
        <w:rPr>
          <w:i/>
        </w:rPr>
        <w:t>B. subtilis</w:t>
      </w:r>
      <w:r w:rsidRPr="00247B48">
        <w:t xml:space="preserve"> </w:t>
      </w:r>
      <w:r w:rsidR="00E514B2">
        <w:t xml:space="preserve">168 </w:t>
      </w:r>
      <w:r w:rsidRPr="00247B48">
        <w:t>cells</w:t>
      </w:r>
      <w:r>
        <w:t xml:space="preserve"> [A, D, G, J, M], cell wall isolates [B, E, H, K, N] and cell membrane isolates [C, F, I, L, O], respectively.</w:t>
      </w:r>
    </w:p>
    <w:p w14:paraId="44C8C885" w14:textId="06859F16" w:rsidR="00A07974" w:rsidRDefault="00A07974" w:rsidP="00F941E9">
      <w:pPr>
        <w:pStyle w:val="Caption"/>
        <w:sectPr w:rsidR="00A07974" w:rsidSect="007E1E05">
          <w:pgSz w:w="11906" w:h="16838"/>
          <w:pgMar w:top="1440" w:right="1440" w:bottom="1440" w:left="1440" w:header="708" w:footer="708" w:gutter="0"/>
          <w:cols w:space="708"/>
          <w:docGrid w:linePitch="360"/>
        </w:sectPr>
      </w:pPr>
    </w:p>
    <w:p w14:paraId="1BEA566F" w14:textId="3C471DED" w:rsidR="009A12D7" w:rsidRDefault="0066278A" w:rsidP="0066278A">
      <w:pPr>
        <w:pStyle w:val="Caption"/>
      </w:pPr>
      <w:r>
        <w:lastRenderedPageBreak/>
        <w:t xml:space="preserve">Supplementary Table </w:t>
      </w:r>
      <w:r w:rsidR="00240E19">
        <w:fldChar w:fldCharType="begin"/>
      </w:r>
      <w:r w:rsidR="00240E19">
        <w:instrText xml:space="preserve"> SEQ Supplementary_Table \* ARABIC </w:instrText>
      </w:r>
      <w:r w:rsidR="00240E19">
        <w:fldChar w:fldCharType="separate"/>
      </w:r>
      <w:r w:rsidR="00EB3CF1">
        <w:rPr>
          <w:noProof/>
        </w:rPr>
        <w:t>1</w:t>
      </w:r>
      <w:r w:rsidR="00240E19">
        <w:rPr>
          <w:noProof/>
        </w:rPr>
        <w:fldChar w:fldCharType="end"/>
      </w:r>
      <w:r>
        <w:t xml:space="preserve">: </w:t>
      </w:r>
      <w:r w:rsidR="009A12D7">
        <w:t>Speciation of U(VI) in solution in the presence of 0.1 M NaCl varied as a function of pH.</w:t>
      </w:r>
    </w:p>
    <w:tbl>
      <w:tblPr>
        <w:tblStyle w:val="PlainTable2"/>
        <w:tblW w:w="5000" w:type="pct"/>
        <w:tblLook w:val="04A0" w:firstRow="1" w:lastRow="0" w:firstColumn="1" w:lastColumn="0" w:noHBand="0" w:noVBand="1"/>
        <w:tblPrChange w:id="15" w:author="gg1jmh" w:date="2020-07-06T10:53:00Z">
          <w:tblPr>
            <w:tblStyle w:val="PlainTable2"/>
            <w:tblW w:w="5604" w:type="pct"/>
            <w:tblInd w:w="-142" w:type="dxa"/>
            <w:tblLook w:val="04A0" w:firstRow="1" w:lastRow="0" w:firstColumn="1" w:lastColumn="0" w:noHBand="0" w:noVBand="1"/>
          </w:tblPr>
        </w:tblPrChange>
      </w:tblPr>
      <w:tblGrid>
        <w:gridCol w:w="1017"/>
        <w:gridCol w:w="1197"/>
        <w:gridCol w:w="580"/>
        <w:gridCol w:w="718"/>
        <w:gridCol w:w="637"/>
        <w:gridCol w:w="580"/>
        <w:gridCol w:w="718"/>
        <w:gridCol w:w="637"/>
        <w:gridCol w:w="580"/>
        <w:gridCol w:w="718"/>
        <w:gridCol w:w="637"/>
        <w:gridCol w:w="580"/>
        <w:gridCol w:w="718"/>
        <w:gridCol w:w="637"/>
        <w:gridCol w:w="580"/>
        <w:gridCol w:w="718"/>
        <w:gridCol w:w="637"/>
        <w:gridCol w:w="580"/>
        <w:gridCol w:w="580"/>
        <w:gridCol w:w="580"/>
        <w:gridCol w:w="580"/>
        <w:gridCol w:w="580"/>
        <w:gridCol w:w="609"/>
        <w:tblGridChange w:id="16">
          <w:tblGrid>
            <w:gridCol w:w="142"/>
            <w:gridCol w:w="979"/>
            <w:gridCol w:w="38"/>
            <w:gridCol w:w="1197"/>
            <w:gridCol w:w="83"/>
            <w:gridCol w:w="497"/>
            <w:gridCol w:w="718"/>
            <w:gridCol w:w="637"/>
            <w:gridCol w:w="281"/>
            <w:gridCol w:w="299"/>
            <w:gridCol w:w="718"/>
            <w:gridCol w:w="637"/>
            <w:gridCol w:w="479"/>
            <w:gridCol w:w="101"/>
            <w:gridCol w:w="718"/>
            <w:gridCol w:w="637"/>
            <w:gridCol w:w="580"/>
            <w:gridCol w:w="97"/>
            <w:gridCol w:w="621"/>
            <w:gridCol w:w="637"/>
            <w:gridCol w:w="580"/>
            <w:gridCol w:w="295"/>
            <w:gridCol w:w="423"/>
            <w:gridCol w:w="637"/>
            <w:gridCol w:w="580"/>
            <w:gridCol w:w="493"/>
            <w:gridCol w:w="87"/>
            <w:gridCol w:w="580"/>
            <w:gridCol w:w="580"/>
            <w:gridCol w:w="580"/>
            <w:gridCol w:w="93"/>
            <w:gridCol w:w="516"/>
            <w:gridCol w:w="1514"/>
          </w:tblGrid>
        </w:tblGridChange>
      </w:tblGrid>
      <w:tr w:rsidR="00950ED3" w14:paraId="01021035" w14:textId="46E93D94" w:rsidTr="008B2DA2">
        <w:trPr>
          <w:cnfStyle w:val="100000000000" w:firstRow="1" w:lastRow="0" w:firstColumn="0" w:lastColumn="0" w:oddVBand="0" w:evenVBand="0" w:oddHBand="0" w:evenHBand="0" w:firstRowFirstColumn="0" w:firstRowLastColumn="0" w:lastRowFirstColumn="0" w:lastRowLastColumn="0"/>
          <w:trHeight w:val="20"/>
          <w:trPrChange w:id="17" w:author="gg1jmh" w:date="2020-07-06T10:53:00Z">
            <w:trPr>
              <w:wAfter w:w="59" w:type="pct"/>
              <w:trHeight w:val="20"/>
            </w:trPr>
          </w:trPrChange>
        </w:trPr>
        <w:tc>
          <w:tcPr>
            <w:cnfStyle w:val="001000000000" w:firstRow="0" w:lastRow="0" w:firstColumn="1" w:lastColumn="0" w:oddVBand="0" w:evenVBand="0" w:oddHBand="0" w:evenHBand="0" w:firstRowFirstColumn="0" w:firstRowLastColumn="0" w:lastRowFirstColumn="0" w:lastRowLastColumn="0"/>
            <w:tcW w:w="330" w:type="pct"/>
            <w:tcBorders>
              <w:top w:val="single" w:sz="12" w:space="0" w:color="auto"/>
              <w:bottom w:val="single" w:sz="12" w:space="0" w:color="auto"/>
            </w:tcBorders>
            <w:noWrap/>
            <w:tcPrChange w:id="18" w:author="gg1jmh" w:date="2020-07-06T10:53:00Z">
              <w:tcPr>
                <w:tcW w:w="325" w:type="pct"/>
                <w:gridSpan w:val="2"/>
                <w:tcBorders>
                  <w:top w:val="single" w:sz="12" w:space="0" w:color="auto"/>
                  <w:bottom w:val="single" w:sz="12" w:space="0" w:color="auto"/>
                </w:tcBorders>
                <w:noWrap/>
              </w:tcPr>
            </w:tcPrChange>
          </w:tcPr>
          <w:p w14:paraId="292C65B2" w14:textId="77777777" w:rsidR="009F4A6D" w:rsidRDefault="009F4A6D" w:rsidP="00BA1F92">
            <w:pPr>
              <w:spacing w:line="240" w:lineRule="auto"/>
              <w:jc w:val="center"/>
              <w:cnfStyle w:val="101000000000" w:firstRow="1" w:lastRow="0" w:firstColumn="1" w:lastColumn="0" w:oddVBand="0" w:evenVBand="0" w:oddHBand="0" w:evenHBand="0" w:firstRowFirstColumn="0" w:firstRowLastColumn="0" w:lastRowFirstColumn="0" w:lastRowLastColumn="0"/>
              <w:rPr>
                <w:rFonts w:eastAsia="Times New Roman" w:cs="Times New Roman"/>
                <w:b w:val="0"/>
                <w:color w:val="000000"/>
                <w:sz w:val="20"/>
                <w:szCs w:val="20"/>
              </w:rPr>
            </w:pPr>
          </w:p>
        </w:tc>
        <w:tc>
          <w:tcPr>
            <w:tcW w:w="389" w:type="pct"/>
            <w:tcBorders>
              <w:top w:val="single" w:sz="12" w:space="0" w:color="auto"/>
              <w:bottom w:val="single" w:sz="12" w:space="0" w:color="auto"/>
            </w:tcBorders>
            <w:noWrap/>
            <w:tcPrChange w:id="19" w:author="gg1jmh" w:date="2020-07-06T10:53:00Z">
              <w:tcPr>
                <w:tcW w:w="382" w:type="pct"/>
                <w:gridSpan w:val="3"/>
                <w:tcBorders>
                  <w:top w:val="single" w:sz="12" w:space="0" w:color="auto"/>
                  <w:bottom w:val="single" w:sz="12" w:space="0" w:color="auto"/>
                </w:tcBorders>
                <w:noWrap/>
              </w:tcPr>
            </w:tcPrChange>
          </w:tcPr>
          <w:p w14:paraId="274634BC" w14:textId="77777777" w:rsidR="009F4A6D" w:rsidRDefault="009F4A6D" w:rsidP="00BA1F9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rPr>
            </w:pPr>
          </w:p>
        </w:tc>
        <w:tc>
          <w:tcPr>
            <w:tcW w:w="4281" w:type="pct"/>
            <w:gridSpan w:val="21"/>
            <w:tcBorders>
              <w:top w:val="single" w:sz="12" w:space="0" w:color="auto"/>
              <w:bottom w:val="single" w:sz="12" w:space="0" w:color="auto"/>
            </w:tcBorders>
            <w:tcPrChange w:id="20" w:author="gg1jmh" w:date="2020-07-06T10:53:00Z">
              <w:tcPr>
                <w:tcW w:w="4234" w:type="pct"/>
                <w:gridSpan w:val="28"/>
                <w:tcBorders>
                  <w:top w:val="single" w:sz="12" w:space="0" w:color="auto"/>
                  <w:bottom w:val="single" w:sz="12" w:space="0" w:color="auto"/>
                </w:tcBorders>
              </w:tcPr>
            </w:tcPrChange>
          </w:tcPr>
          <w:p w14:paraId="7CEC3B9E" w14:textId="00F3AA62" w:rsidR="009F4A6D" w:rsidRDefault="009F4A6D" w:rsidP="00BA1F9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total concentration</w:t>
            </w:r>
          </w:p>
        </w:tc>
      </w:tr>
      <w:tr w:rsidR="00950ED3" w14:paraId="3F5F16FD" w14:textId="0DB808F9" w:rsidTr="008B2DA2">
        <w:trPr>
          <w:cnfStyle w:val="000000100000" w:firstRow="0" w:lastRow="0" w:firstColumn="0" w:lastColumn="0" w:oddVBand="0" w:evenVBand="0" w:oddHBand="1" w:evenHBand="0" w:firstRowFirstColumn="0" w:firstRowLastColumn="0" w:lastRowFirstColumn="0" w:lastRowLastColumn="0"/>
          <w:trHeight w:val="20"/>
          <w:trPrChange w:id="21" w:author="gg1jmh" w:date="2020-07-06T10:53:00Z">
            <w:trPr>
              <w:wAfter w:w="59" w:type="pct"/>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val="restart"/>
            <w:tcBorders>
              <w:top w:val="single" w:sz="12" w:space="0" w:color="auto"/>
            </w:tcBorders>
            <w:noWrap/>
            <w:hideMark/>
            <w:tcPrChange w:id="22" w:author="gg1jmh" w:date="2020-07-06T10:53:00Z">
              <w:tcPr>
                <w:tcW w:w="325" w:type="pct"/>
                <w:gridSpan w:val="2"/>
                <w:vMerge w:val="restart"/>
                <w:tcBorders>
                  <w:top w:val="single" w:sz="12" w:space="0" w:color="auto"/>
                </w:tcBorders>
                <w:noWrap/>
                <w:hideMark/>
              </w:tcPr>
            </w:tcPrChange>
          </w:tcPr>
          <w:p w14:paraId="4734819E" w14:textId="77777777" w:rsidR="0003700A" w:rsidRDefault="0003700A" w:rsidP="00950ED3">
            <w:pPr>
              <w:spacing w:line="240" w:lineRule="auto"/>
              <w:ind w:left="-250" w:right="-210"/>
              <w:jc w:val="center"/>
              <w:cnfStyle w:val="001000100000" w:firstRow="0" w:lastRow="0" w:firstColumn="1" w:lastColumn="0" w:oddVBand="0" w:evenVBand="0" w:oddHBand="1" w:evenHBand="0" w:firstRowFirstColumn="0" w:firstRowLastColumn="0" w:lastRowFirstColumn="0" w:lastRowLastColumn="0"/>
              <w:rPr>
                <w:rFonts w:eastAsia="Times New Roman" w:cs="Times New Roman"/>
                <w:b w:val="0"/>
                <w:color w:val="000000"/>
                <w:sz w:val="20"/>
                <w:szCs w:val="20"/>
              </w:rPr>
            </w:pPr>
            <w:r>
              <w:rPr>
                <w:rFonts w:eastAsia="Times New Roman" w:cs="Times New Roman"/>
                <w:color w:val="000000"/>
                <w:sz w:val="20"/>
                <w:szCs w:val="20"/>
              </w:rPr>
              <w:t>Component</w:t>
            </w:r>
          </w:p>
        </w:tc>
        <w:tc>
          <w:tcPr>
            <w:tcW w:w="389" w:type="pct"/>
            <w:vMerge w:val="restart"/>
            <w:tcBorders>
              <w:top w:val="single" w:sz="12" w:space="0" w:color="auto"/>
            </w:tcBorders>
            <w:noWrap/>
            <w:hideMark/>
            <w:tcPrChange w:id="23" w:author="gg1jmh" w:date="2020-07-06T10:53:00Z">
              <w:tcPr>
                <w:tcW w:w="382" w:type="pct"/>
                <w:gridSpan w:val="3"/>
                <w:vMerge w:val="restart"/>
                <w:tcBorders>
                  <w:top w:val="single" w:sz="12" w:space="0" w:color="auto"/>
                </w:tcBorders>
                <w:noWrap/>
                <w:hideMark/>
              </w:tcPr>
            </w:tcPrChange>
          </w:tcPr>
          <w:p w14:paraId="445D655D" w14:textId="77777777" w:rsidR="0003700A" w:rsidRDefault="0003700A" w:rsidP="00950ED3">
            <w:pPr>
              <w:spacing w:line="240" w:lineRule="auto"/>
              <w:ind w:left="2" w:hanging="2"/>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Pr>
                <w:rFonts w:eastAsia="Times New Roman" w:cs="Times New Roman"/>
                <w:b/>
                <w:color w:val="000000"/>
                <w:sz w:val="20"/>
                <w:szCs w:val="20"/>
              </w:rPr>
              <w:t>Species</w:t>
            </w:r>
          </w:p>
        </w:tc>
        <w:tc>
          <w:tcPr>
            <w:tcW w:w="628" w:type="pct"/>
            <w:gridSpan w:val="3"/>
            <w:tcBorders>
              <w:top w:val="single" w:sz="12" w:space="0" w:color="auto"/>
            </w:tcBorders>
            <w:noWrap/>
            <w:hideMark/>
            <w:tcPrChange w:id="24" w:author="gg1jmh" w:date="2020-07-06T10:53:00Z">
              <w:tcPr>
                <w:tcW w:w="618" w:type="pct"/>
                <w:gridSpan w:val="4"/>
                <w:tcBorders>
                  <w:top w:val="single" w:sz="12" w:space="0" w:color="auto"/>
                </w:tcBorders>
                <w:noWrap/>
                <w:hideMark/>
              </w:tcPr>
            </w:tcPrChange>
          </w:tcPr>
          <w:p w14:paraId="4E06735B" w14:textId="77777777" w:rsidR="0003700A" w:rsidRDefault="0003700A" w:rsidP="00BA1F9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Pr>
                <w:rFonts w:eastAsia="Times New Roman" w:cs="Times New Roman"/>
                <w:b/>
                <w:color w:val="000000"/>
                <w:sz w:val="20"/>
                <w:szCs w:val="20"/>
              </w:rPr>
              <w:t>0.125 mM</w:t>
            </w:r>
          </w:p>
        </w:tc>
        <w:tc>
          <w:tcPr>
            <w:tcW w:w="628" w:type="pct"/>
            <w:gridSpan w:val="3"/>
            <w:tcBorders>
              <w:top w:val="single" w:sz="12" w:space="0" w:color="auto"/>
            </w:tcBorders>
            <w:noWrap/>
            <w:hideMark/>
            <w:tcPrChange w:id="25" w:author="gg1jmh" w:date="2020-07-06T10:53:00Z">
              <w:tcPr>
                <w:tcW w:w="618" w:type="pct"/>
                <w:gridSpan w:val="4"/>
                <w:tcBorders>
                  <w:top w:val="single" w:sz="12" w:space="0" w:color="auto"/>
                </w:tcBorders>
                <w:noWrap/>
                <w:hideMark/>
              </w:tcPr>
            </w:tcPrChange>
          </w:tcPr>
          <w:p w14:paraId="68844A57" w14:textId="77777777" w:rsidR="0003700A" w:rsidRDefault="0003700A" w:rsidP="00BA1F9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Pr>
                <w:rFonts w:eastAsia="Times New Roman" w:cs="Times New Roman"/>
                <w:b/>
                <w:color w:val="000000"/>
                <w:sz w:val="20"/>
                <w:szCs w:val="20"/>
              </w:rPr>
              <w:t>0.25 mM</w:t>
            </w:r>
          </w:p>
        </w:tc>
        <w:tc>
          <w:tcPr>
            <w:tcW w:w="628" w:type="pct"/>
            <w:gridSpan w:val="3"/>
            <w:tcBorders>
              <w:top w:val="single" w:sz="12" w:space="0" w:color="auto"/>
            </w:tcBorders>
            <w:noWrap/>
            <w:hideMark/>
            <w:tcPrChange w:id="26" w:author="gg1jmh" w:date="2020-07-06T10:53:00Z">
              <w:tcPr>
                <w:tcW w:w="618" w:type="pct"/>
                <w:gridSpan w:val="5"/>
                <w:tcBorders>
                  <w:top w:val="single" w:sz="12" w:space="0" w:color="auto"/>
                </w:tcBorders>
                <w:noWrap/>
                <w:hideMark/>
              </w:tcPr>
            </w:tcPrChange>
          </w:tcPr>
          <w:p w14:paraId="3624D51B" w14:textId="77777777" w:rsidR="0003700A" w:rsidRDefault="0003700A" w:rsidP="00BA1F9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Pr>
                <w:rFonts w:eastAsia="Times New Roman" w:cs="Times New Roman"/>
                <w:b/>
                <w:color w:val="000000"/>
                <w:sz w:val="20"/>
                <w:szCs w:val="20"/>
              </w:rPr>
              <w:t>0.5 mM</w:t>
            </w:r>
          </w:p>
        </w:tc>
        <w:tc>
          <w:tcPr>
            <w:tcW w:w="628" w:type="pct"/>
            <w:gridSpan w:val="3"/>
            <w:tcBorders>
              <w:top w:val="single" w:sz="12" w:space="0" w:color="auto"/>
            </w:tcBorders>
            <w:noWrap/>
            <w:hideMark/>
            <w:tcPrChange w:id="27" w:author="gg1jmh" w:date="2020-07-06T10:53:00Z">
              <w:tcPr>
                <w:tcW w:w="618" w:type="pct"/>
                <w:gridSpan w:val="4"/>
                <w:tcBorders>
                  <w:top w:val="single" w:sz="12" w:space="0" w:color="auto"/>
                </w:tcBorders>
                <w:noWrap/>
                <w:hideMark/>
              </w:tcPr>
            </w:tcPrChange>
          </w:tcPr>
          <w:p w14:paraId="3E103D0F" w14:textId="77777777" w:rsidR="0003700A" w:rsidRDefault="0003700A" w:rsidP="00BA1F9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Pr>
                <w:rFonts w:eastAsia="Times New Roman" w:cs="Times New Roman"/>
                <w:b/>
                <w:color w:val="000000"/>
                <w:sz w:val="20"/>
                <w:szCs w:val="20"/>
              </w:rPr>
              <w:t>1 mM</w:t>
            </w:r>
          </w:p>
        </w:tc>
        <w:tc>
          <w:tcPr>
            <w:tcW w:w="628" w:type="pct"/>
            <w:gridSpan w:val="3"/>
            <w:tcBorders>
              <w:top w:val="single" w:sz="12" w:space="0" w:color="auto"/>
            </w:tcBorders>
            <w:noWrap/>
            <w:hideMark/>
            <w:tcPrChange w:id="28" w:author="gg1jmh" w:date="2020-07-06T10:53:00Z">
              <w:tcPr>
                <w:tcW w:w="618" w:type="pct"/>
                <w:gridSpan w:val="4"/>
                <w:tcBorders>
                  <w:top w:val="single" w:sz="12" w:space="0" w:color="auto"/>
                </w:tcBorders>
                <w:noWrap/>
                <w:hideMark/>
              </w:tcPr>
            </w:tcPrChange>
          </w:tcPr>
          <w:p w14:paraId="10033089" w14:textId="77777777" w:rsidR="0003700A" w:rsidRDefault="0003700A" w:rsidP="00BA1F9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Pr>
                <w:rFonts w:eastAsia="Times New Roman" w:cs="Times New Roman"/>
                <w:b/>
                <w:color w:val="000000"/>
                <w:sz w:val="20"/>
                <w:szCs w:val="20"/>
              </w:rPr>
              <w:t>2 mM</w:t>
            </w:r>
          </w:p>
        </w:tc>
        <w:tc>
          <w:tcPr>
            <w:tcW w:w="565" w:type="pct"/>
            <w:gridSpan w:val="3"/>
            <w:tcBorders>
              <w:top w:val="single" w:sz="12" w:space="0" w:color="auto"/>
            </w:tcBorders>
            <w:noWrap/>
            <w:hideMark/>
            <w:tcPrChange w:id="29" w:author="gg1jmh" w:date="2020-07-06T10:53:00Z">
              <w:tcPr>
                <w:tcW w:w="556" w:type="pct"/>
                <w:gridSpan w:val="5"/>
                <w:tcBorders>
                  <w:top w:val="single" w:sz="12" w:space="0" w:color="auto"/>
                </w:tcBorders>
                <w:noWrap/>
                <w:hideMark/>
              </w:tcPr>
            </w:tcPrChange>
          </w:tcPr>
          <w:p w14:paraId="3F6C34D0" w14:textId="4BDC0185" w:rsidR="0003700A" w:rsidRDefault="0003700A" w:rsidP="00BA1F9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Pr>
                <w:rFonts w:eastAsia="Times New Roman" w:cs="Times New Roman"/>
                <w:b/>
                <w:color w:val="000000"/>
                <w:sz w:val="20"/>
                <w:szCs w:val="20"/>
              </w:rPr>
              <w:t>3 mM</w:t>
            </w:r>
          </w:p>
        </w:tc>
        <w:tc>
          <w:tcPr>
            <w:tcW w:w="574" w:type="pct"/>
            <w:gridSpan w:val="3"/>
            <w:tcBorders>
              <w:top w:val="single" w:sz="12" w:space="0" w:color="auto"/>
            </w:tcBorders>
            <w:noWrap/>
            <w:hideMark/>
            <w:tcPrChange w:id="30" w:author="gg1jmh" w:date="2020-07-06T10:53:00Z">
              <w:tcPr>
                <w:tcW w:w="588" w:type="pct"/>
                <w:gridSpan w:val="2"/>
                <w:tcBorders>
                  <w:top w:val="single" w:sz="12" w:space="0" w:color="auto"/>
                </w:tcBorders>
                <w:noWrap/>
                <w:hideMark/>
              </w:tcPr>
            </w:tcPrChange>
          </w:tcPr>
          <w:p w14:paraId="683CF393" w14:textId="30B35C60" w:rsidR="0003700A" w:rsidRDefault="0003700A" w:rsidP="00BA1F9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Pr>
                <w:rFonts w:eastAsia="Times New Roman" w:cs="Times New Roman"/>
                <w:b/>
                <w:color w:val="000000"/>
                <w:sz w:val="20"/>
                <w:szCs w:val="20"/>
              </w:rPr>
              <w:t>4 mM</w:t>
            </w:r>
          </w:p>
        </w:tc>
      </w:tr>
      <w:tr w:rsidR="008B2DA2" w14:paraId="468DF251" w14:textId="0559344F" w:rsidTr="008B2DA2">
        <w:tblPrEx>
          <w:tblPrExChange w:id="31" w:author="gg1jmh" w:date="2020-07-06T10:53:00Z">
            <w:tblPrEx>
              <w:tblW w:w="5000" w:type="pct"/>
              <w:tblInd w:w="0" w:type="dxa"/>
            </w:tblPrEx>
          </w:tblPrExChange>
        </w:tblPrEx>
        <w:trPr>
          <w:trHeight w:val="20"/>
          <w:trPrChange w:id="32"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tcBorders>
              <w:bottom w:val="single" w:sz="12" w:space="0" w:color="auto"/>
            </w:tcBorders>
            <w:hideMark/>
            <w:tcPrChange w:id="33" w:author="gg1jmh" w:date="2020-07-06T10:53:00Z">
              <w:tcPr>
                <w:tcW w:w="325" w:type="pct"/>
                <w:gridSpan w:val="2"/>
                <w:vMerge/>
                <w:tcBorders>
                  <w:bottom w:val="single" w:sz="12" w:space="0" w:color="auto"/>
                </w:tcBorders>
                <w:hideMark/>
              </w:tcPr>
            </w:tcPrChange>
          </w:tcPr>
          <w:p w14:paraId="3E01D0A9" w14:textId="77777777" w:rsidR="0003700A" w:rsidRDefault="0003700A" w:rsidP="0003700A">
            <w:pPr>
              <w:spacing w:line="276" w:lineRule="auto"/>
              <w:jc w:val="center"/>
              <w:rPr>
                <w:rFonts w:eastAsia="Times New Roman" w:cs="Times New Roman"/>
                <w:b w:val="0"/>
                <w:color w:val="000000"/>
                <w:sz w:val="20"/>
                <w:szCs w:val="20"/>
              </w:rPr>
            </w:pPr>
          </w:p>
        </w:tc>
        <w:tc>
          <w:tcPr>
            <w:tcW w:w="389" w:type="pct"/>
            <w:vMerge/>
            <w:tcBorders>
              <w:bottom w:val="single" w:sz="12" w:space="0" w:color="auto"/>
            </w:tcBorders>
            <w:hideMark/>
            <w:tcPrChange w:id="34" w:author="gg1jmh" w:date="2020-07-06T10:53:00Z">
              <w:tcPr>
                <w:tcW w:w="382" w:type="pct"/>
                <w:vMerge/>
                <w:tcBorders>
                  <w:bottom w:val="single" w:sz="12" w:space="0" w:color="auto"/>
                </w:tcBorders>
                <w:hideMark/>
              </w:tcPr>
            </w:tcPrChange>
          </w:tcPr>
          <w:p w14:paraId="66AEBAAF" w14:textId="77777777" w:rsidR="0003700A" w:rsidRDefault="0003700A" w:rsidP="0003700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rPr>
            </w:pPr>
          </w:p>
        </w:tc>
        <w:tc>
          <w:tcPr>
            <w:tcW w:w="188" w:type="pct"/>
            <w:tcBorders>
              <w:bottom w:val="single" w:sz="12" w:space="0" w:color="auto"/>
            </w:tcBorders>
            <w:noWrap/>
            <w:hideMark/>
            <w:tcPrChange w:id="35" w:author="gg1jmh" w:date="2020-07-06T10:53:00Z">
              <w:tcPr>
                <w:tcW w:w="185" w:type="pct"/>
                <w:gridSpan w:val="2"/>
                <w:tcBorders>
                  <w:bottom w:val="single" w:sz="12" w:space="0" w:color="auto"/>
                </w:tcBorders>
                <w:noWrap/>
                <w:hideMark/>
              </w:tcPr>
            </w:tcPrChange>
          </w:tcPr>
          <w:p w14:paraId="583CBCDD"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3</w:t>
            </w:r>
          </w:p>
        </w:tc>
        <w:tc>
          <w:tcPr>
            <w:tcW w:w="233" w:type="pct"/>
            <w:tcBorders>
              <w:bottom w:val="single" w:sz="12" w:space="0" w:color="auto"/>
            </w:tcBorders>
            <w:noWrap/>
            <w:hideMark/>
            <w:tcPrChange w:id="36" w:author="gg1jmh" w:date="2020-07-06T10:53:00Z">
              <w:tcPr>
                <w:tcW w:w="229" w:type="pct"/>
                <w:tcBorders>
                  <w:bottom w:val="single" w:sz="12" w:space="0" w:color="auto"/>
                </w:tcBorders>
                <w:noWrap/>
                <w:hideMark/>
              </w:tcPr>
            </w:tcPrChange>
          </w:tcPr>
          <w:p w14:paraId="2D265CB4"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4.25</w:t>
            </w:r>
          </w:p>
        </w:tc>
        <w:tc>
          <w:tcPr>
            <w:tcW w:w="207" w:type="pct"/>
            <w:tcBorders>
              <w:bottom w:val="single" w:sz="12" w:space="0" w:color="auto"/>
            </w:tcBorders>
            <w:noWrap/>
            <w:hideMark/>
            <w:tcPrChange w:id="37" w:author="gg1jmh" w:date="2020-07-06T10:53:00Z">
              <w:tcPr>
                <w:tcW w:w="204" w:type="pct"/>
                <w:tcBorders>
                  <w:bottom w:val="single" w:sz="12" w:space="0" w:color="auto"/>
                </w:tcBorders>
                <w:noWrap/>
                <w:hideMark/>
              </w:tcPr>
            </w:tcPrChange>
          </w:tcPr>
          <w:p w14:paraId="33BF26E1"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5.5</w:t>
            </w:r>
          </w:p>
        </w:tc>
        <w:tc>
          <w:tcPr>
            <w:tcW w:w="188" w:type="pct"/>
            <w:tcBorders>
              <w:bottom w:val="single" w:sz="12" w:space="0" w:color="auto"/>
            </w:tcBorders>
            <w:noWrap/>
            <w:hideMark/>
            <w:tcPrChange w:id="38" w:author="gg1jmh" w:date="2020-07-06T10:53:00Z">
              <w:tcPr>
                <w:tcW w:w="185" w:type="pct"/>
                <w:gridSpan w:val="2"/>
                <w:tcBorders>
                  <w:bottom w:val="single" w:sz="12" w:space="0" w:color="auto"/>
                </w:tcBorders>
                <w:noWrap/>
                <w:hideMark/>
              </w:tcPr>
            </w:tcPrChange>
          </w:tcPr>
          <w:p w14:paraId="47435623"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3</w:t>
            </w:r>
          </w:p>
        </w:tc>
        <w:tc>
          <w:tcPr>
            <w:tcW w:w="233" w:type="pct"/>
            <w:tcBorders>
              <w:bottom w:val="single" w:sz="12" w:space="0" w:color="auto"/>
            </w:tcBorders>
            <w:noWrap/>
            <w:hideMark/>
            <w:tcPrChange w:id="39" w:author="gg1jmh" w:date="2020-07-06T10:53:00Z">
              <w:tcPr>
                <w:tcW w:w="229" w:type="pct"/>
                <w:tcBorders>
                  <w:bottom w:val="single" w:sz="12" w:space="0" w:color="auto"/>
                </w:tcBorders>
                <w:noWrap/>
                <w:hideMark/>
              </w:tcPr>
            </w:tcPrChange>
          </w:tcPr>
          <w:p w14:paraId="7D4C52BB"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4.25</w:t>
            </w:r>
          </w:p>
        </w:tc>
        <w:tc>
          <w:tcPr>
            <w:tcW w:w="207" w:type="pct"/>
            <w:tcBorders>
              <w:bottom w:val="single" w:sz="12" w:space="0" w:color="auto"/>
            </w:tcBorders>
            <w:noWrap/>
            <w:hideMark/>
            <w:tcPrChange w:id="40" w:author="gg1jmh" w:date="2020-07-06T10:53:00Z">
              <w:tcPr>
                <w:tcW w:w="204" w:type="pct"/>
                <w:tcBorders>
                  <w:bottom w:val="single" w:sz="12" w:space="0" w:color="auto"/>
                </w:tcBorders>
                <w:noWrap/>
                <w:hideMark/>
              </w:tcPr>
            </w:tcPrChange>
          </w:tcPr>
          <w:p w14:paraId="740EBDDA"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5.5</w:t>
            </w:r>
          </w:p>
        </w:tc>
        <w:tc>
          <w:tcPr>
            <w:tcW w:w="188" w:type="pct"/>
            <w:tcBorders>
              <w:bottom w:val="single" w:sz="12" w:space="0" w:color="auto"/>
            </w:tcBorders>
            <w:noWrap/>
            <w:hideMark/>
            <w:tcPrChange w:id="41" w:author="gg1jmh" w:date="2020-07-06T10:53:00Z">
              <w:tcPr>
                <w:tcW w:w="185" w:type="pct"/>
                <w:gridSpan w:val="2"/>
                <w:tcBorders>
                  <w:bottom w:val="single" w:sz="12" w:space="0" w:color="auto"/>
                </w:tcBorders>
                <w:noWrap/>
                <w:hideMark/>
              </w:tcPr>
            </w:tcPrChange>
          </w:tcPr>
          <w:p w14:paraId="74964004"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3</w:t>
            </w:r>
          </w:p>
        </w:tc>
        <w:tc>
          <w:tcPr>
            <w:tcW w:w="233" w:type="pct"/>
            <w:tcBorders>
              <w:bottom w:val="single" w:sz="12" w:space="0" w:color="auto"/>
            </w:tcBorders>
            <w:noWrap/>
            <w:hideMark/>
            <w:tcPrChange w:id="42" w:author="gg1jmh" w:date="2020-07-06T10:53:00Z">
              <w:tcPr>
                <w:tcW w:w="229" w:type="pct"/>
                <w:tcBorders>
                  <w:bottom w:val="single" w:sz="12" w:space="0" w:color="auto"/>
                </w:tcBorders>
                <w:noWrap/>
                <w:hideMark/>
              </w:tcPr>
            </w:tcPrChange>
          </w:tcPr>
          <w:p w14:paraId="4322C1FA"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4.25</w:t>
            </w:r>
          </w:p>
        </w:tc>
        <w:tc>
          <w:tcPr>
            <w:tcW w:w="207" w:type="pct"/>
            <w:tcBorders>
              <w:bottom w:val="single" w:sz="12" w:space="0" w:color="auto"/>
            </w:tcBorders>
            <w:noWrap/>
            <w:hideMark/>
            <w:tcPrChange w:id="43" w:author="gg1jmh" w:date="2020-07-06T10:53:00Z">
              <w:tcPr>
                <w:tcW w:w="204" w:type="pct"/>
                <w:tcBorders>
                  <w:bottom w:val="single" w:sz="12" w:space="0" w:color="auto"/>
                </w:tcBorders>
                <w:noWrap/>
                <w:hideMark/>
              </w:tcPr>
            </w:tcPrChange>
          </w:tcPr>
          <w:p w14:paraId="27787CA6"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5.5</w:t>
            </w:r>
          </w:p>
        </w:tc>
        <w:tc>
          <w:tcPr>
            <w:tcW w:w="188" w:type="pct"/>
            <w:tcBorders>
              <w:bottom w:val="single" w:sz="12" w:space="0" w:color="auto"/>
            </w:tcBorders>
            <w:noWrap/>
            <w:hideMark/>
            <w:tcPrChange w:id="44" w:author="gg1jmh" w:date="2020-07-06T10:53:00Z">
              <w:tcPr>
                <w:tcW w:w="185" w:type="pct"/>
                <w:tcBorders>
                  <w:bottom w:val="single" w:sz="12" w:space="0" w:color="auto"/>
                </w:tcBorders>
                <w:noWrap/>
                <w:hideMark/>
              </w:tcPr>
            </w:tcPrChange>
          </w:tcPr>
          <w:p w14:paraId="5452A433"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3</w:t>
            </w:r>
          </w:p>
        </w:tc>
        <w:tc>
          <w:tcPr>
            <w:tcW w:w="233" w:type="pct"/>
            <w:tcBorders>
              <w:bottom w:val="single" w:sz="12" w:space="0" w:color="auto"/>
            </w:tcBorders>
            <w:noWrap/>
            <w:hideMark/>
            <w:tcPrChange w:id="45" w:author="gg1jmh" w:date="2020-07-06T10:53:00Z">
              <w:tcPr>
                <w:tcW w:w="229" w:type="pct"/>
                <w:gridSpan w:val="2"/>
                <w:tcBorders>
                  <w:bottom w:val="single" w:sz="12" w:space="0" w:color="auto"/>
                </w:tcBorders>
                <w:noWrap/>
                <w:hideMark/>
              </w:tcPr>
            </w:tcPrChange>
          </w:tcPr>
          <w:p w14:paraId="017225B4"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4.25</w:t>
            </w:r>
          </w:p>
        </w:tc>
        <w:tc>
          <w:tcPr>
            <w:tcW w:w="207" w:type="pct"/>
            <w:tcBorders>
              <w:bottom w:val="single" w:sz="12" w:space="0" w:color="auto"/>
            </w:tcBorders>
            <w:noWrap/>
            <w:hideMark/>
            <w:tcPrChange w:id="46" w:author="gg1jmh" w:date="2020-07-06T10:53:00Z">
              <w:tcPr>
                <w:tcW w:w="204" w:type="pct"/>
                <w:tcBorders>
                  <w:bottom w:val="single" w:sz="12" w:space="0" w:color="auto"/>
                </w:tcBorders>
                <w:noWrap/>
                <w:hideMark/>
              </w:tcPr>
            </w:tcPrChange>
          </w:tcPr>
          <w:p w14:paraId="131D1075" w14:textId="77777777"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5.5</w:t>
            </w:r>
          </w:p>
        </w:tc>
        <w:tc>
          <w:tcPr>
            <w:tcW w:w="188" w:type="pct"/>
            <w:tcBorders>
              <w:bottom w:val="single" w:sz="12" w:space="0" w:color="auto"/>
            </w:tcBorders>
            <w:noWrap/>
            <w:tcPrChange w:id="47" w:author="gg1jmh" w:date="2020-07-06T10:53:00Z">
              <w:tcPr>
                <w:tcW w:w="185" w:type="pct"/>
                <w:tcBorders>
                  <w:bottom w:val="single" w:sz="12" w:space="0" w:color="auto"/>
                </w:tcBorders>
                <w:noWrap/>
              </w:tcPr>
            </w:tcPrChange>
          </w:tcPr>
          <w:p w14:paraId="5D0D1678" w14:textId="491FAF69"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3</w:t>
            </w:r>
          </w:p>
        </w:tc>
        <w:tc>
          <w:tcPr>
            <w:tcW w:w="233" w:type="pct"/>
            <w:tcBorders>
              <w:bottom w:val="single" w:sz="12" w:space="0" w:color="auto"/>
            </w:tcBorders>
            <w:noWrap/>
            <w:tcPrChange w:id="48" w:author="gg1jmh" w:date="2020-07-06T10:53:00Z">
              <w:tcPr>
                <w:tcW w:w="229" w:type="pct"/>
                <w:gridSpan w:val="2"/>
                <w:tcBorders>
                  <w:bottom w:val="single" w:sz="12" w:space="0" w:color="auto"/>
                </w:tcBorders>
                <w:noWrap/>
              </w:tcPr>
            </w:tcPrChange>
          </w:tcPr>
          <w:p w14:paraId="5A23E740" w14:textId="5F992AA1"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4.25</w:t>
            </w:r>
          </w:p>
        </w:tc>
        <w:tc>
          <w:tcPr>
            <w:tcW w:w="207" w:type="pct"/>
            <w:tcBorders>
              <w:bottom w:val="single" w:sz="12" w:space="0" w:color="auto"/>
            </w:tcBorders>
            <w:noWrap/>
            <w:tcPrChange w:id="49" w:author="gg1jmh" w:date="2020-07-06T10:53:00Z">
              <w:tcPr>
                <w:tcW w:w="204" w:type="pct"/>
                <w:tcBorders>
                  <w:bottom w:val="single" w:sz="12" w:space="0" w:color="auto"/>
                </w:tcBorders>
                <w:noWrap/>
              </w:tcPr>
            </w:tcPrChange>
          </w:tcPr>
          <w:p w14:paraId="2E6B68C1" w14:textId="12055A60"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5.5</w:t>
            </w:r>
          </w:p>
        </w:tc>
        <w:tc>
          <w:tcPr>
            <w:tcW w:w="188" w:type="pct"/>
            <w:tcBorders>
              <w:bottom w:val="single" w:sz="12" w:space="0" w:color="auto"/>
            </w:tcBorders>
            <w:noWrap/>
            <w:tcPrChange w:id="50" w:author="gg1jmh" w:date="2020-07-06T10:53:00Z">
              <w:tcPr>
                <w:tcW w:w="185" w:type="pct"/>
                <w:tcBorders>
                  <w:bottom w:val="single" w:sz="12" w:space="0" w:color="auto"/>
                </w:tcBorders>
                <w:noWrap/>
              </w:tcPr>
            </w:tcPrChange>
          </w:tcPr>
          <w:p w14:paraId="699E7A2B" w14:textId="30CB9933"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3</w:t>
            </w:r>
          </w:p>
        </w:tc>
        <w:tc>
          <w:tcPr>
            <w:tcW w:w="188" w:type="pct"/>
            <w:tcBorders>
              <w:bottom w:val="single" w:sz="12" w:space="0" w:color="auto"/>
            </w:tcBorders>
            <w:tcPrChange w:id="51" w:author="gg1jmh" w:date="2020-07-06T10:53:00Z">
              <w:tcPr>
                <w:tcW w:w="185" w:type="pct"/>
                <w:gridSpan w:val="2"/>
                <w:tcBorders>
                  <w:bottom w:val="single" w:sz="12" w:space="0" w:color="auto"/>
                </w:tcBorders>
              </w:tcPr>
            </w:tcPrChange>
          </w:tcPr>
          <w:p w14:paraId="23AC7520" w14:textId="0DC10FFF"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4.25</w:t>
            </w:r>
          </w:p>
        </w:tc>
        <w:tc>
          <w:tcPr>
            <w:tcW w:w="188" w:type="pct"/>
            <w:tcBorders>
              <w:bottom w:val="single" w:sz="12" w:space="0" w:color="auto"/>
            </w:tcBorders>
            <w:tcPrChange w:id="52" w:author="gg1jmh" w:date="2020-07-06T10:53:00Z">
              <w:tcPr>
                <w:tcW w:w="186" w:type="pct"/>
                <w:tcBorders>
                  <w:bottom w:val="single" w:sz="12" w:space="0" w:color="auto"/>
                </w:tcBorders>
              </w:tcPr>
            </w:tcPrChange>
          </w:tcPr>
          <w:p w14:paraId="7A6AE608" w14:textId="147A8A9A"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5.5</w:t>
            </w:r>
          </w:p>
        </w:tc>
        <w:tc>
          <w:tcPr>
            <w:tcW w:w="188" w:type="pct"/>
            <w:tcBorders>
              <w:bottom w:val="single" w:sz="12" w:space="0" w:color="auto"/>
            </w:tcBorders>
            <w:noWrap/>
            <w:tcPrChange w:id="53" w:author="gg1jmh" w:date="2020-07-06T10:53:00Z">
              <w:tcPr>
                <w:tcW w:w="185" w:type="pct"/>
                <w:tcBorders>
                  <w:bottom w:val="single" w:sz="12" w:space="0" w:color="auto"/>
                </w:tcBorders>
                <w:noWrap/>
              </w:tcPr>
            </w:tcPrChange>
          </w:tcPr>
          <w:p w14:paraId="7FC1BD73" w14:textId="1AFF6094"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3</w:t>
            </w:r>
          </w:p>
        </w:tc>
        <w:tc>
          <w:tcPr>
            <w:tcW w:w="188" w:type="pct"/>
            <w:tcBorders>
              <w:bottom w:val="single" w:sz="12" w:space="0" w:color="auto"/>
            </w:tcBorders>
            <w:tcPrChange w:id="54" w:author="gg1jmh" w:date="2020-07-06T10:53:00Z">
              <w:tcPr>
                <w:tcW w:w="185" w:type="pct"/>
                <w:tcBorders>
                  <w:bottom w:val="single" w:sz="12" w:space="0" w:color="auto"/>
                </w:tcBorders>
              </w:tcPr>
            </w:tcPrChange>
          </w:tcPr>
          <w:p w14:paraId="345A553C" w14:textId="5228DDA3"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4.25</w:t>
            </w:r>
          </w:p>
        </w:tc>
        <w:tc>
          <w:tcPr>
            <w:tcW w:w="198" w:type="pct"/>
            <w:tcBorders>
              <w:bottom w:val="single" w:sz="12" w:space="0" w:color="auto"/>
            </w:tcBorders>
            <w:tcPrChange w:id="55" w:author="gg1jmh" w:date="2020-07-06T10:53:00Z">
              <w:tcPr>
                <w:tcW w:w="277" w:type="pct"/>
                <w:gridSpan w:val="2"/>
                <w:tcBorders>
                  <w:bottom w:val="single" w:sz="12" w:space="0" w:color="auto"/>
                </w:tcBorders>
              </w:tcPr>
            </w:tcPrChange>
          </w:tcPr>
          <w:p w14:paraId="4A386F60" w14:textId="13FFD11E" w:rsidR="0003700A" w:rsidRDefault="0003700A" w:rsidP="0003700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20"/>
              </w:rPr>
            </w:pPr>
            <w:r>
              <w:rPr>
                <w:rFonts w:eastAsia="Times New Roman" w:cs="Times New Roman"/>
                <w:b/>
                <w:color w:val="000000"/>
                <w:sz w:val="16"/>
                <w:szCs w:val="20"/>
              </w:rPr>
              <w:t>pH 5.5</w:t>
            </w:r>
          </w:p>
        </w:tc>
      </w:tr>
      <w:tr w:rsidR="008B2DA2" w14:paraId="52C00675" w14:textId="721583F3" w:rsidTr="008B2DA2">
        <w:tblPrEx>
          <w:tblPrExChange w:id="56" w:author="gg1jmh" w:date="2020-07-06T10:53:00Z">
            <w:tblPrEx>
              <w:tblW w:w="5000" w:type="pct"/>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20"/>
          <w:trPrChange w:id="57"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val="restart"/>
            <w:tcBorders>
              <w:top w:val="single" w:sz="12" w:space="0" w:color="auto"/>
            </w:tcBorders>
            <w:noWrap/>
            <w:hideMark/>
            <w:tcPrChange w:id="58" w:author="gg1jmh" w:date="2020-07-06T10:53:00Z">
              <w:tcPr>
                <w:tcW w:w="325" w:type="pct"/>
                <w:gridSpan w:val="2"/>
                <w:vMerge w:val="restart"/>
                <w:tcBorders>
                  <w:top w:val="single" w:sz="12" w:space="0" w:color="auto"/>
                </w:tcBorders>
                <w:noWrap/>
                <w:hideMark/>
              </w:tcPr>
            </w:tcPrChange>
          </w:tcPr>
          <w:p w14:paraId="4E95EBE9" w14:textId="77777777" w:rsidR="002F65FE" w:rsidRDefault="002F65FE" w:rsidP="002F65FE">
            <w:pPr>
              <w:spacing w:line="240" w:lineRule="auto"/>
              <w:jc w:val="center"/>
              <w:cnfStyle w:val="001000100000" w:firstRow="0" w:lastRow="0" w:firstColumn="1" w:lastColumn="0" w:oddVBand="0" w:evenVBand="0" w:oddHBand="1" w:evenHBand="0" w:firstRowFirstColumn="0" w:firstRowLastColumn="0" w:lastRowFirstColumn="0" w:lastRowLastColumn="0"/>
              <w:rPr>
                <w:rFonts w:eastAsia="Times New Roman" w:cs="Times New Roman"/>
                <w:b w:val="0"/>
                <w:color w:val="000000"/>
                <w:sz w:val="20"/>
                <w:szCs w:val="20"/>
                <w:vertAlign w:val="superscript"/>
              </w:rPr>
            </w:pPr>
            <w:r>
              <w:rPr>
                <w:rFonts w:eastAsia="Times New Roman" w:cs="Times New Roman"/>
                <w:color w:val="000000"/>
                <w:sz w:val="20"/>
                <w:szCs w:val="20"/>
              </w:rPr>
              <w:t>UO</w:t>
            </w:r>
            <w:r>
              <w:rPr>
                <w:rFonts w:eastAsia="Times New Roman" w:cs="Times New Roman"/>
                <w:color w:val="000000"/>
                <w:sz w:val="20"/>
                <w:szCs w:val="20"/>
                <w:vertAlign w:val="subscript"/>
              </w:rPr>
              <w:t>2</w:t>
            </w:r>
            <w:r>
              <w:rPr>
                <w:rFonts w:eastAsia="Times New Roman" w:cs="Times New Roman"/>
                <w:color w:val="000000"/>
                <w:sz w:val="20"/>
                <w:szCs w:val="20"/>
                <w:vertAlign w:val="superscript"/>
              </w:rPr>
              <w:t>2+</w:t>
            </w:r>
          </w:p>
        </w:tc>
        <w:tc>
          <w:tcPr>
            <w:tcW w:w="389" w:type="pct"/>
            <w:tcBorders>
              <w:top w:val="single" w:sz="12" w:space="0" w:color="auto"/>
            </w:tcBorders>
            <w:noWrap/>
            <w:hideMark/>
            <w:tcPrChange w:id="59" w:author="gg1jmh" w:date="2020-07-06T10:53:00Z">
              <w:tcPr>
                <w:tcW w:w="382" w:type="pct"/>
                <w:tcBorders>
                  <w:top w:val="single" w:sz="12" w:space="0" w:color="auto"/>
                </w:tcBorders>
                <w:noWrap/>
                <w:hideMark/>
              </w:tcPr>
            </w:tcPrChange>
          </w:tcPr>
          <w:p w14:paraId="6888255B"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vertAlign w:val="superscript"/>
              </w:rPr>
              <w:t>2+</w:t>
            </w:r>
          </w:p>
        </w:tc>
        <w:tc>
          <w:tcPr>
            <w:tcW w:w="188" w:type="pct"/>
            <w:tcBorders>
              <w:top w:val="single" w:sz="12" w:space="0" w:color="auto"/>
            </w:tcBorders>
            <w:noWrap/>
            <w:hideMark/>
            <w:tcPrChange w:id="60" w:author="gg1jmh" w:date="2020-07-06T10:53:00Z">
              <w:tcPr>
                <w:tcW w:w="185" w:type="pct"/>
                <w:gridSpan w:val="2"/>
                <w:tcBorders>
                  <w:top w:val="single" w:sz="12" w:space="0" w:color="auto"/>
                </w:tcBorders>
                <w:noWrap/>
                <w:hideMark/>
              </w:tcPr>
            </w:tcPrChange>
          </w:tcPr>
          <w:p w14:paraId="4A0DFA7C"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93.44</w:t>
            </w:r>
          </w:p>
        </w:tc>
        <w:tc>
          <w:tcPr>
            <w:tcW w:w="233" w:type="pct"/>
            <w:tcBorders>
              <w:top w:val="single" w:sz="12" w:space="0" w:color="auto"/>
            </w:tcBorders>
            <w:noWrap/>
            <w:hideMark/>
            <w:tcPrChange w:id="61" w:author="gg1jmh" w:date="2020-07-06T10:53:00Z">
              <w:tcPr>
                <w:tcW w:w="229" w:type="pct"/>
                <w:tcBorders>
                  <w:top w:val="single" w:sz="12" w:space="0" w:color="auto"/>
                </w:tcBorders>
                <w:noWrap/>
                <w:hideMark/>
              </w:tcPr>
            </w:tcPrChange>
          </w:tcPr>
          <w:p w14:paraId="154F4C81"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84.88</w:t>
            </w:r>
          </w:p>
        </w:tc>
        <w:tc>
          <w:tcPr>
            <w:tcW w:w="207" w:type="pct"/>
            <w:tcBorders>
              <w:top w:val="single" w:sz="12" w:space="0" w:color="auto"/>
            </w:tcBorders>
            <w:noWrap/>
            <w:hideMark/>
            <w:tcPrChange w:id="62" w:author="gg1jmh" w:date="2020-07-06T10:53:00Z">
              <w:tcPr>
                <w:tcW w:w="204" w:type="pct"/>
                <w:tcBorders>
                  <w:top w:val="single" w:sz="12" w:space="0" w:color="auto"/>
                </w:tcBorders>
                <w:noWrap/>
                <w:hideMark/>
              </w:tcPr>
            </w:tcPrChange>
          </w:tcPr>
          <w:p w14:paraId="1E36A218"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6.67</w:t>
            </w:r>
          </w:p>
        </w:tc>
        <w:tc>
          <w:tcPr>
            <w:tcW w:w="188" w:type="pct"/>
            <w:tcBorders>
              <w:top w:val="single" w:sz="12" w:space="0" w:color="auto"/>
            </w:tcBorders>
            <w:noWrap/>
            <w:hideMark/>
            <w:tcPrChange w:id="63" w:author="gg1jmh" w:date="2020-07-06T10:53:00Z">
              <w:tcPr>
                <w:tcW w:w="185" w:type="pct"/>
                <w:gridSpan w:val="2"/>
                <w:tcBorders>
                  <w:top w:val="single" w:sz="12" w:space="0" w:color="auto"/>
                </w:tcBorders>
                <w:noWrap/>
                <w:hideMark/>
              </w:tcPr>
            </w:tcPrChange>
          </w:tcPr>
          <w:p w14:paraId="30F53329"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93.36</w:t>
            </w:r>
          </w:p>
        </w:tc>
        <w:tc>
          <w:tcPr>
            <w:tcW w:w="233" w:type="pct"/>
            <w:tcBorders>
              <w:top w:val="single" w:sz="12" w:space="0" w:color="auto"/>
            </w:tcBorders>
            <w:noWrap/>
            <w:hideMark/>
            <w:tcPrChange w:id="64" w:author="gg1jmh" w:date="2020-07-06T10:53:00Z">
              <w:tcPr>
                <w:tcW w:w="229" w:type="pct"/>
                <w:tcBorders>
                  <w:top w:val="single" w:sz="12" w:space="0" w:color="auto"/>
                </w:tcBorders>
                <w:noWrap/>
                <w:hideMark/>
              </w:tcPr>
            </w:tcPrChange>
          </w:tcPr>
          <w:p w14:paraId="49B86776"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80.63</w:t>
            </w:r>
          </w:p>
        </w:tc>
        <w:tc>
          <w:tcPr>
            <w:tcW w:w="207" w:type="pct"/>
            <w:tcBorders>
              <w:top w:val="single" w:sz="12" w:space="0" w:color="auto"/>
            </w:tcBorders>
            <w:noWrap/>
            <w:hideMark/>
            <w:tcPrChange w:id="65" w:author="gg1jmh" w:date="2020-07-06T10:53:00Z">
              <w:tcPr>
                <w:tcW w:w="204" w:type="pct"/>
                <w:tcBorders>
                  <w:top w:val="single" w:sz="12" w:space="0" w:color="auto"/>
                </w:tcBorders>
                <w:noWrap/>
                <w:hideMark/>
              </w:tcPr>
            </w:tcPrChange>
          </w:tcPr>
          <w:p w14:paraId="42660337"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4.26</w:t>
            </w:r>
          </w:p>
        </w:tc>
        <w:tc>
          <w:tcPr>
            <w:tcW w:w="188" w:type="pct"/>
            <w:tcBorders>
              <w:top w:val="single" w:sz="12" w:space="0" w:color="auto"/>
            </w:tcBorders>
            <w:noWrap/>
            <w:hideMark/>
            <w:tcPrChange w:id="66" w:author="gg1jmh" w:date="2020-07-06T10:53:00Z">
              <w:tcPr>
                <w:tcW w:w="185" w:type="pct"/>
                <w:gridSpan w:val="2"/>
                <w:tcBorders>
                  <w:top w:val="single" w:sz="12" w:space="0" w:color="auto"/>
                </w:tcBorders>
                <w:noWrap/>
                <w:hideMark/>
              </w:tcPr>
            </w:tcPrChange>
          </w:tcPr>
          <w:p w14:paraId="5E963DA7"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93.20</w:t>
            </w:r>
          </w:p>
        </w:tc>
        <w:tc>
          <w:tcPr>
            <w:tcW w:w="233" w:type="pct"/>
            <w:tcBorders>
              <w:top w:val="single" w:sz="12" w:space="0" w:color="auto"/>
            </w:tcBorders>
            <w:noWrap/>
            <w:hideMark/>
            <w:tcPrChange w:id="67" w:author="gg1jmh" w:date="2020-07-06T10:53:00Z">
              <w:tcPr>
                <w:tcW w:w="229" w:type="pct"/>
                <w:tcBorders>
                  <w:top w:val="single" w:sz="12" w:space="0" w:color="auto"/>
                </w:tcBorders>
                <w:noWrap/>
                <w:hideMark/>
              </w:tcPr>
            </w:tcPrChange>
          </w:tcPr>
          <w:p w14:paraId="44C8265B"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80.63</w:t>
            </w:r>
          </w:p>
        </w:tc>
        <w:tc>
          <w:tcPr>
            <w:tcW w:w="207" w:type="pct"/>
            <w:tcBorders>
              <w:top w:val="single" w:sz="12" w:space="0" w:color="auto"/>
            </w:tcBorders>
            <w:noWrap/>
            <w:hideMark/>
            <w:tcPrChange w:id="68" w:author="gg1jmh" w:date="2020-07-06T10:53:00Z">
              <w:tcPr>
                <w:tcW w:w="204" w:type="pct"/>
                <w:tcBorders>
                  <w:top w:val="single" w:sz="12" w:space="0" w:color="auto"/>
                </w:tcBorders>
                <w:noWrap/>
                <w:hideMark/>
              </w:tcPr>
            </w:tcPrChange>
          </w:tcPr>
          <w:p w14:paraId="4D74401C"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2.69</w:t>
            </w:r>
          </w:p>
        </w:tc>
        <w:tc>
          <w:tcPr>
            <w:tcW w:w="188" w:type="pct"/>
            <w:tcBorders>
              <w:top w:val="single" w:sz="12" w:space="0" w:color="auto"/>
            </w:tcBorders>
            <w:noWrap/>
            <w:hideMark/>
            <w:tcPrChange w:id="69" w:author="gg1jmh" w:date="2020-07-06T10:53:00Z">
              <w:tcPr>
                <w:tcW w:w="185" w:type="pct"/>
                <w:tcBorders>
                  <w:top w:val="single" w:sz="12" w:space="0" w:color="auto"/>
                </w:tcBorders>
                <w:noWrap/>
                <w:hideMark/>
              </w:tcPr>
            </w:tcPrChange>
          </w:tcPr>
          <w:p w14:paraId="7FCC3DD9"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92.88</w:t>
            </w:r>
          </w:p>
        </w:tc>
        <w:tc>
          <w:tcPr>
            <w:tcW w:w="233" w:type="pct"/>
            <w:tcBorders>
              <w:top w:val="single" w:sz="12" w:space="0" w:color="auto"/>
            </w:tcBorders>
            <w:noWrap/>
            <w:hideMark/>
            <w:tcPrChange w:id="70" w:author="gg1jmh" w:date="2020-07-06T10:53:00Z">
              <w:tcPr>
                <w:tcW w:w="229" w:type="pct"/>
                <w:gridSpan w:val="2"/>
                <w:tcBorders>
                  <w:top w:val="single" w:sz="12" w:space="0" w:color="auto"/>
                </w:tcBorders>
                <w:noWrap/>
                <w:hideMark/>
              </w:tcPr>
            </w:tcPrChange>
          </w:tcPr>
          <w:p w14:paraId="596D9934"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64.28</w:t>
            </w:r>
          </w:p>
        </w:tc>
        <w:tc>
          <w:tcPr>
            <w:tcW w:w="207" w:type="pct"/>
            <w:tcBorders>
              <w:top w:val="single" w:sz="12" w:space="0" w:color="auto"/>
            </w:tcBorders>
            <w:noWrap/>
            <w:hideMark/>
            <w:tcPrChange w:id="71" w:author="gg1jmh" w:date="2020-07-06T10:53:00Z">
              <w:tcPr>
                <w:tcW w:w="204" w:type="pct"/>
                <w:tcBorders>
                  <w:top w:val="single" w:sz="12" w:space="0" w:color="auto"/>
                </w:tcBorders>
                <w:noWrap/>
                <w:hideMark/>
              </w:tcPr>
            </w:tcPrChange>
          </w:tcPr>
          <w:p w14:paraId="5C9B44F8"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1.69</w:t>
            </w:r>
          </w:p>
        </w:tc>
        <w:tc>
          <w:tcPr>
            <w:tcW w:w="188" w:type="pct"/>
            <w:tcBorders>
              <w:top w:val="single" w:sz="12" w:space="0" w:color="auto"/>
            </w:tcBorders>
            <w:noWrap/>
            <w:hideMark/>
            <w:tcPrChange w:id="72" w:author="gg1jmh" w:date="2020-07-06T10:53:00Z">
              <w:tcPr>
                <w:tcW w:w="185" w:type="pct"/>
                <w:tcBorders>
                  <w:top w:val="single" w:sz="12" w:space="0" w:color="auto"/>
                </w:tcBorders>
                <w:noWrap/>
                <w:hideMark/>
              </w:tcPr>
            </w:tcPrChange>
          </w:tcPr>
          <w:p w14:paraId="4BB1B935"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92.26</w:t>
            </w:r>
          </w:p>
        </w:tc>
        <w:tc>
          <w:tcPr>
            <w:tcW w:w="233" w:type="pct"/>
            <w:tcBorders>
              <w:top w:val="single" w:sz="12" w:space="0" w:color="auto"/>
            </w:tcBorders>
            <w:noWrap/>
            <w:hideMark/>
            <w:tcPrChange w:id="73" w:author="gg1jmh" w:date="2020-07-06T10:53:00Z">
              <w:tcPr>
                <w:tcW w:w="229" w:type="pct"/>
                <w:gridSpan w:val="2"/>
                <w:tcBorders>
                  <w:top w:val="single" w:sz="12" w:space="0" w:color="auto"/>
                </w:tcBorders>
                <w:noWrap/>
                <w:hideMark/>
              </w:tcPr>
            </w:tcPrChange>
          </w:tcPr>
          <w:p w14:paraId="7C1AFB4B"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52.81</w:t>
            </w:r>
          </w:p>
        </w:tc>
        <w:tc>
          <w:tcPr>
            <w:tcW w:w="207" w:type="pct"/>
            <w:tcBorders>
              <w:top w:val="single" w:sz="12" w:space="0" w:color="auto"/>
            </w:tcBorders>
            <w:noWrap/>
            <w:hideMark/>
            <w:tcPrChange w:id="74" w:author="gg1jmh" w:date="2020-07-06T10:53:00Z">
              <w:tcPr>
                <w:tcW w:w="204" w:type="pct"/>
                <w:tcBorders>
                  <w:top w:val="single" w:sz="12" w:space="0" w:color="auto"/>
                </w:tcBorders>
                <w:noWrap/>
                <w:hideMark/>
              </w:tcPr>
            </w:tcPrChange>
          </w:tcPr>
          <w:p w14:paraId="322772AB"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1.05</w:t>
            </w:r>
          </w:p>
        </w:tc>
        <w:tc>
          <w:tcPr>
            <w:tcW w:w="188" w:type="pct"/>
            <w:tcBorders>
              <w:top w:val="single" w:sz="12" w:space="0" w:color="auto"/>
            </w:tcBorders>
            <w:noWrap/>
            <w:tcPrChange w:id="75" w:author="gg1jmh" w:date="2020-07-06T10:53:00Z">
              <w:tcPr>
                <w:tcW w:w="185" w:type="pct"/>
                <w:tcBorders>
                  <w:top w:val="single" w:sz="12" w:space="0" w:color="auto"/>
                </w:tcBorders>
                <w:noWrap/>
              </w:tcPr>
            </w:tcPrChange>
          </w:tcPr>
          <w:p w14:paraId="2E66DEDE" w14:textId="2090B323"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92.71</w:t>
            </w:r>
          </w:p>
        </w:tc>
        <w:tc>
          <w:tcPr>
            <w:tcW w:w="188" w:type="pct"/>
            <w:tcBorders>
              <w:top w:val="single" w:sz="12" w:space="0" w:color="auto"/>
            </w:tcBorders>
            <w:tcPrChange w:id="76" w:author="gg1jmh" w:date="2020-07-06T10:53:00Z">
              <w:tcPr>
                <w:tcW w:w="185" w:type="pct"/>
                <w:gridSpan w:val="2"/>
                <w:tcBorders>
                  <w:top w:val="single" w:sz="12" w:space="0" w:color="auto"/>
                </w:tcBorders>
              </w:tcPr>
            </w:tcPrChange>
          </w:tcPr>
          <w:p w14:paraId="2A61E7DC" w14:textId="49ACC4D8"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44.63</w:t>
            </w:r>
          </w:p>
        </w:tc>
        <w:tc>
          <w:tcPr>
            <w:tcW w:w="188" w:type="pct"/>
            <w:tcBorders>
              <w:top w:val="single" w:sz="12" w:space="0" w:color="auto"/>
            </w:tcBorders>
            <w:tcPrChange w:id="77" w:author="gg1jmh" w:date="2020-07-06T10:53:00Z">
              <w:tcPr>
                <w:tcW w:w="186" w:type="pct"/>
                <w:tcBorders>
                  <w:top w:val="single" w:sz="12" w:space="0" w:color="auto"/>
                </w:tcBorders>
              </w:tcPr>
            </w:tcPrChange>
          </w:tcPr>
          <w:p w14:paraId="2BC7E0AE" w14:textId="3063E0D4"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0.80</w:t>
            </w:r>
          </w:p>
        </w:tc>
        <w:tc>
          <w:tcPr>
            <w:tcW w:w="188" w:type="pct"/>
            <w:tcBorders>
              <w:top w:val="single" w:sz="12" w:space="0" w:color="auto"/>
            </w:tcBorders>
            <w:noWrap/>
            <w:tcPrChange w:id="78" w:author="gg1jmh" w:date="2020-07-06T10:53:00Z">
              <w:tcPr>
                <w:tcW w:w="185" w:type="pct"/>
                <w:tcBorders>
                  <w:top w:val="single" w:sz="12" w:space="0" w:color="auto"/>
                </w:tcBorders>
                <w:noWrap/>
              </w:tcPr>
            </w:tcPrChange>
          </w:tcPr>
          <w:p w14:paraId="3B80AED5" w14:textId="6A0DBC16"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92.10</w:t>
            </w:r>
          </w:p>
        </w:tc>
        <w:tc>
          <w:tcPr>
            <w:tcW w:w="188" w:type="pct"/>
            <w:tcBorders>
              <w:top w:val="single" w:sz="12" w:space="0" w:color="auto"/>
            </w:tcBorders>
            <w:tcPrChange w:id="79" w:author="gg1jmh" w:date="2020-07-06T10:53:00Z">
              <w:tcPr>
                <w:tcW w:w="185" w:type="pct"/>
                <w:tcBorders>
                  <w:top w:val="single" w:sz="12" w:space="0" w:color="auto"/>
                </w:tcBorders>
              </w:tcPr>
            </w:tcPrChange>
          </w:tcPr>
          <w:p w14:paraId="65532667" w14:textId="53874D0F"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39.81</w:t>
            </w:r>
          </w:p>
        </w:tc>
        <w:tc>
          <w:tcPr>
            <w:tcW w:w="198" w:type="pct"/>
            <w:tcBorders>
              <w:top w:val="single" w:sz="12" w:space="0" w:color="auto"/>
            </w:tcBorders>
            <w:tcPrChange w:id="80" w:author="gg1jmh" w:date="2020-07-06T10:53:00Z">
              <w:tcPr>
                <w:tcW w:w="277" w:type="pct"/>
                <w:gridSpan w:val="2"/>
                <w:tcBorders>
                  <w:top w:val="single" w:sz="12" w:space="0" w:color="auto"/>
                </w:tcBorders>
              </w:tcPr>
            </w:tcPrChange>
          </w:tcPr>
          <w:p w14:paraId="3E73E575" w14:textId="7AC7B8CA"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0.66</w:t>
            </w:r>
          </w:p>
        </w:tc>
      </w:tr>
      <w:tr w:rsidR="008B2DA2" w14:paraId="1E7D54AC" w14:textId="7F368DCB" w:rsidTr="008B2DA2">
        <w:tblPrEx>
          <w:tblPrExChange w:id="81" w:author="gg1jmh" w:date="2020-07-06T10:53:00Z">
            <w:tblPrEx>
              <w:tblW w:w="5000" w:type="pct"/>
              <w:tblInd w:w="0" w:type="dxa"/>
            </w:tblPrEx>
          </w:tblPrExChange>
        </w:tblPrEx>
        <w:trPr>
          <w:trHeight w:val="20"/>
          <w:trPrChange w:id="82"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7F7F7F" w:themeColor="text1" w:themeTint="80"/>
              <w:bottom w:val="single" w:sz="4" w:space="0" w:color="7F7F7F" w:themeColor="text1" w:themeTint="80"/>
            </w:tcBorders>
            <w:noWrap/>
            <w:hideMark/>
            <w:tcPrChange w:id="83" w:author="gg1jmh" w:date="2020-07-06T10:53:00Z">
              <w:tcPr>
                <w:tcW w:w="325" w:type="pct"/>
                <w:gridSpan w:val="2"/>
                <w:vMerge/>
                <w:tcBorders>
                  <w:top w:val="single" w:sz="4" w:space="0" w:color="7F7F7F" w:themeColor="text1" w:themeTint="80"/>
                  <w:bottom w:val="single" w:sz="4" w:space="0" w:color="7F7F7F" w:themeColor="text1" w:themeTint="80"/>
                </w:tcBorders>
                <w:noWrap/>
                <w:hideMark/>
              </w:tcPr>
            </w:tcPrChange>
          </w:tcPr>
          <w:p w14:paraId="2BC4919E" w14:textId="77777777" w:rsidR="002F65FE" w:rsidRDefault="002F65FE" w:rsidP="002F65FE">
            <w:pPr>
              <w:jc w:val="center"/>
              <w:rPr>
                <w:rFonts w:eastAsia="Times New Roman" w:cs="Times New Roman"/>
                <w:color w:val="000000"/>
                <w:sz w:val="16"/>
                <w:szCs w:val="16"/>
              </w:rPr>
            </w:pPr>
          </w:p>
        </w:tc>
        <w:tc>
          <w:tcPr>
            <w:tcW w:w="389" w:type="pct"/>
            <w:tcBorders>
              <w:top w:val="single" w:sz="4" w:space="0" w:color="7F7F7F" w:themeColor="text1" w:themeTint="80"/>
              <w:bottom w:val="single" w:sz="4" w:space="0" w:color="7F7F7F" w:themeColor="text1" w:themeTint="80"/>
            </w:tcBorders>
            <w:noWrap/>
            <w:hideMark/>
            <w:tcPrChange w:id="84" w:author="gg1jmh" w:date="2020-07-06T10:53:00Z">
              <w:tcPr>
                <w:tcW w:w="382" w:type="pct"/>
                <w:tcBorders>
                  <w:top w:val="single" w:sz="4" w:space="0" w:color="7F7F7F" w:themeColor="text1" w:themeTint="80"/>
                  <w:bottom w:val="single" w:sz="4" w:space="0" w:color="7F7F7F" w:themeColor="text1" w:themeTint="80"/>
                </w:tcBorders>
                <w:noWrap/>
                <w:hideMark/>
              </w:tcPr>
            </w:tcPrChange>
          </w:tcPr>
          <w:p w14:paraId="2F132F72"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Cl</w:t>
            </w:r>
            <w:r>
              <w:rPr>
                <w:rFonts w:eastAsia="Times New Roman" w:cs="Times New Roman"/>
                <w:b/>
                <w:color w:val="000000"/>
                <w:sz w:val="18"/>
                <w:szCs w:val="20"/>
                <w:vertAlign w:val="superscript"/>
              </w:rPr>
              <w:t>+</w:t>
            </w:r>
          </w:p>
        </w:tc>
        <w:tc>
          <w:tcPr>
            <w:tcW w:w="188" w:type="pct"/>
            <w:tcBorders>
              <w:top w:val="single" w:sz="4" w:space="0" w:color="7F7F7F" w:themeColor="text1" w:themeTint="80"/>
              <w:bottom w:val="single" w:sz="4" w:space="0" w:color="7F7F7F" w:themeColor="text1" w:themeTint="80"/>
            </w:tcBorders>
            <w:noWrap/>
            <w:hideMark/>
            <w:tcPrChange w:id="85"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0E0FE21D"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6.21</w:t>
            </w:r>
          </w:p>
        </w:tc>
        <w:tc>
          <w:tcPr>
            <w:tcW w:w="233" w:type="pct"/>
            <w:tcBorders>
              <w:top w:val="single" w:sz="4" w:space="0" w:color="7F7F7F" w:themeColor="text1" w:themeTint="80"/>
              <w:bottom w:val="single" w:sz="4" w:space="0" w:color="7F7F7F" w:themeColor="text1" w:themeTint="80"/>
            </w:tcBorders>
            <w:noWrap/>
            <w:hideMark/>
            <w:tcPrChange w:id="86"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126220C5"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5.65</w:t>
            </w:r>
          </w:p>
        </w:tc>
        <w:tc>
          <w:tcPr>
            <w:tcW w:w="207" w:type="pct"/>
            <w:tcBorders>
              <w:top w:val="single" w:sz="4" w:space="0" w:color="7F7F7F" w:themeColor="text1" w:themeTint="80"/>
              <w:bottom w:val="single" w:sz="4" w:space="0" w:color="7F7F7F" w:themeColor="text1" w:themeTint="80"/>
            </w:tcBorders>
            <w:noWrap/>
            <w:hideMark/>
            <w:tcPrChange w:id="87"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598FDBD0"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0.44</w:t>
            </w:r>
          </w:p>
        </w:tc>
        <w:tc>
          <w:tcPr>
            <w:tcW w:w="188" w:type="pct"/>
            <w:tcBorders>
              <w:top w:val="single" w:sz="4" w:space="0" w:color="7F7F7F" w:themeColor="text1" w:themeTint="80"/>
              <w:bottom w:val="single" w:sz="4" w:space="0" w:color="7F7F7F" w:themeColor="text1" w:themeTint="80"/>
            </w:tcBorders>
            <w:noWrap/>
            <w:hideMark/>
            <w:tcPrChange w:id="88"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7EF0A7E1"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6.20</w:t>
            </w:r>
          </w:p>
        </w:tc>
        <w:tc>
          <w:tcPr>
            <w:tcW w:w="233" w:type="pct"/>
            <w:tcBorders>
              <w:top w:val="single" w:sz="4" w:space="0" w:color="7F7F7F" w:themeColor="text1" w:themeTint="80"/>
              <w:bottom w:val="single" w:sz="4" w:space="0" w:color="7F7F7F" w:themeColor="text1" w:themeTint="80"/>
            </w:tcBorders>
            <w:noWrap/>
            <w:hideMark/>
            <w:tcPrChange w:id="89"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71656376"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5.36</w:t>
            </w:r>
          </w:p>
        </w:tc>
        <w:tc>
          <w:tcPr>
            <w:tcW w:w="207" w:type="pct"/>
            <w:tcBorders>
              <w:top w:val="single" w:sz="4" w:space="0" w:color="7F7F7F" w:themeColor="text1" w:themeTint="80"/>
              <w:bottom w:val="single" w:sz="4" w:space="0" w:color="7F7F7F" w:themeColor="text1" w:themeTint="80"/>
            </w:tcBorders>
            <w:noWrap/>
            <w:hideMark/>
            <w:tcPrChange w:id="90"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59A5A877"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0.28</w:t>
            </w:r>
          </w:p>
        </w:tc>
        <w:tc>
          <w:tcPr>
            <w:tcW w:w="188" w:type="pct"/>
            <w:tcBorders>
              <w:top w:val="single" w:sz="4" w:space="0" w:color="7F7F7F" w:themeColor="text1" w:themeTint="80"/>
              <w:bottom w:val="single" w:sz="4" w:space="0" w:color="7F7F7F" w:themeColor="text1" w:themeTint="80"/>
            </w:tcBorders>
            <w:noWrap/>
            <w:hideMark/>
            <w:tcPrChange w:id="91"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433CCE26"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6.18</w:t>
            </w:r>
          </w:p>
        </w:tc>
        <w:tc>
          <w:tcPr>
            <w:tcW w:w="233" w:type="pct"/>
            <w:tcBorders>
              <w:top w:val="single" w:sz="4" w:space="0" w:color="7F7F7F" w:themeColor="text1" w:themeTint="80"/>
              <w:bottom w:val="single" w:sz="4" w:space="0" w:color="7F7F7F" w:themeColor="text1" w:themeTint="80"/>
            </w:tcBorders>
            <w:noWrap/>
            <w:hideMark/>
            <w:tcPrChange w:id="92"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0EBD5762"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5.36</w:t>
            </w:r>
          </w:p>
        </w:tc>
        <w:tc>
          <w:tcPr>
            <w:tcW w:w="207" w:type="pct"/>
            <w:tcBorders>
              <w:top w:val="single" w:sz="4" w:space="0" w:color="7F7F7F" w:themeColor="text1" w:themeTint="80"/>
              <w:bottom w:val="single" w:sz="4" w:space="0" w:color="7F7F7F" w:themeColor="text1" w:themeTint="80"/>
            </w:tcBorders>
            <w:noWrap/>
            <w:hideMark/>
            <w:tcPrChange w:id="93"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10CDFA56"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0.18</w:t>
            </w:r>
          </w:p>
        </w:tc>
        <w:tc>
          <w:tcPr>
            <w:tcW w:w="188" w:type="pct"/>
            <w:tcBorders>
              <w:top w:val="single" w:sz="4" w:space="0" w:color="7F7F7F" w:themeColor="text1" w:themeTint="80"/>
              <w:bottom w:val="single" w:sz="4" w:space="0" w:color="7F7F7F" w:themeColor="text1" w:themeTint="80"/>
            </w:tcBorders>
            <w:noWrap/>
            <w:hideMark/>
            <w:tcPrChange w:id="94"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49095D67"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6.15</w:t>
            </w:r>
          </w:p>
        </w:tc>
        <w:tc>
          <w:tcPr>
            <w:tcW w:w="233" w:type="pct"/>
            <w:tcBorders>
              <w:top w:val="single" w:sz="4" w:space="0" w:color="7F7F7F" w:themeColor="text1" w:themeTint="80"/>
              <w:bottom w:val="single" w:sz="4" w:space="0" w:color="7F7F7F" w:themeColor="text1" w:themeTint="80"/>
            </w:tcBorders>
            <w:noWrap/>
            <w:hideMark/>
            <w:tcPrChange w:id="95"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0751200C"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4.26</w:t>
            </w:r>
          </w:p>
        </w:tc>
        <w:tc>
          <w:tcPr>
            <w:tcW w:w="207" w:type="pct"/>
            <w:tcBorders>
              <w:top w:val="single" w:sz="4" w:space="0" w:color="7F7F7F" w:themeColor="text1" w:themeTint="80"/>
              <w:bottom w:val="single" w:sz="4" w:space="0" w:color="7F7F7F" w:themeColor="text1" w:themeTint="80"/>
            </w:tcBorders>
            <w:noWrap/>
            <w:hideMark/>
            <w:tcPrChange w:id="96"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4E4727DA"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0.11</w:t>
            </w:r>
          </w:p>
        </w:tc>
        <w:tc>
          <w:tcPr>
            <w:tcW w:w="188" w:type="pct"/>
            <w:tcBorders>
              <w:top w:val="single" w:sz="4" w:space="0" w:color="7F7F7F" w:themeColor="text1" w:themeTint="80"/>
              <w:bottom w:val="single" w:sz="4" w:space="0" w:color="7F7F7F" w:themeColor="text1" w:themeTint="80"/>
            </w:tcBorders>
            <w:noWrap/>
            <w:hideMark/>
            <w:tcPrChange w:id="97"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1AD0B894"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6.08</w:t>
            </w:r>
          </w:p>
        </w:tc>
        <w:tc>
          <w:tcPr>
            <w:tcW w:w="233" w:type="pct"/>
            <w:tcBorders>
              <w:top w:val="single" w:sz="4" w:space="0" w:color="7F7F7F" w:themeColor="text1" w:themeTint="80"/>
              <w:bottom w:val="single" w:sz="4" w:space="0" w:color="7F7F7F" w:themeColor="text1" w:themeTint="80"/>
            </w:tcBorders>
            <w:noWrap/>
            <w:hideMark/>
            <w:tcPrChange w:id="98"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5445CC33"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3.49</w:t>
            </w:r>
          </w:p>
        </w:tc>
        <w:tc>
          <w:tcPr>
            <w:tcW w:w="207" w:type="pct"/>
            <w:tcBorders>
              <w:top w:val="single" w:sz="4" w:space="0" w:color="7F7F7F" w:themeColor="text1" w:themeTint="80"/>
              <w:bottom w:val="single" w:sz="4" w:space="0" w:color="7F7F7F" w:themeColor="text1" w:themeTint="80"/>
            </w:tcBorders>
            <w:noWrap/>
            <w:hideMark/>
            <w:tcPrChange w:id="99"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14B7907B"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0.07</w:t>
            </w:r>
          </w:p>
        </w:tc>
        <w:tc>
          <w:tcPr>
            <w:tcW w:w="188" w:type="pct"/>
            <w:tcBorders>
              <w:top w:val="single" w:sz="4" w:space="0" w:color="7F7F7F" w:themeColor="text1" w:themeTint="80"/>
              <w:bottom w:val="single" w:sz="4" w:space="0" w:color="7F7F7F" w:themeColor="text1" w:themeTint="80"/>
            </w:tcBorders>
            <w:noWrap/>
            <w:tcPrChange w:id="100" w:author="gg1jmh" w:date="2020-07-06T10:53:00Z">
              <w:tcPr>
                <w:tcW w:w="185" w:type="pct"/>
                <w:tcBorders>
                  <w:top w:val="single" w:sz="4" w:space="0" w:color="7F7F7F" w:themeColor="text1" w:themeTint="80"/>
                  <w:bottom w:val="single" w:sz="4" w:space="0" w:color="7F7F7F" w:themeColor="text1" w:themeTint="80"/>
                </w:tcBorders>
                <w:noWrap/>
              </w:tcPr>
            </w:tcPrChange>
          </w:tcPr>
          <w:p w14:paraId="612E6AE4" w14:textId="0CFDE1D7"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4.86</w:t>
            </w:r>
          </w:p>
        </w:tc>
        <w:tc>
          <w:tcPr>
            <w:tcW w:w="188" w:type="pct"/>
            <w:tcBorders>
              <w:top w:val="single" w:sz="4" w:space="0" w:color="7F7F7F" w:themeColor="text1" w:themeTint="80"/>
              <w:bottom w:val="single" w:sz="4" w:space="0" w:color="7F7F7F" w:themeColor="text1" w:themeTint="80"/>
            </w:tcBorders>
            <w:tcPrChange w:id="101" w:author="gg1jmh" w:date="2020-07-06T10:53:00Z">
              <w:tcPr>
                <w:tcW w:w="185" w:type="pct"/>
                <w:gridSpan w:val="2"/>
                <w:tcBorders>
                  <w:top w:val="single" w:sz="4" w:space="0" w:color="7F7F7F" w:themeColor="text1" w:themeTint="80"/>
                  <w:bottom w:val="single" w:sz="4" w:space="0" w:color="7F7F7F" w:themeColor="text1" w:themeTint="80"/>
                </w:tcBorders>
              </w:tcPr>
            </w:tcPrChange>
          </w:tcPr>
          <w:p w14:paraId="2B4A8409" w14:textId="41412D83"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2.36</w:t>
            </w:r>
          </w:p>
        </w:tc>
        <w:tc>
          <w:tcPr>
            <w:tcW w:w="188" w:type="pct"/>
            <w:tcBorders>
              <w:top w:val="single" w:sz="4" w:space="0" w:color="7F7F7F" w:themeColor="text1" w:themeTint="80"/>
              <w:bottom w:val="single" w:sz="4" w:space="0" w:color="7F7F7F" w:themeColor="text1" w:themeTint="80"/>
            </w:tcBorders>
            <w:tcPrChange w:id="102" w:author="gg1jmh" w:date="2020-07-06T10:53:00Z">
              <w:tcPr>
                <w:tcW w:w="186" w:type="pct"/>
                <w:tcBorders>
                  <w:top w:val="single" w:sz="4" w:space="0" w:color="7F7F7F" w:themeColor="text1" w:themeTint="80"/>
                  <w:bottom w:val="single" w:sz="4" w:space="0" w:color="7F7F7F" w:themeColor="text1" w:themeTint="80"/>
                </w:tcBorders>
              </w:tcPr>
            </w:tcPrChange>
          </w:tcPr>
          <w:p w14:paraId="4DCCD31F" w14:textId="02B4E083"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0.05</w:t>
            </w:r>
          </w:p>
        </w:tc>
        <w:tc>
          <w:tcPr>
            <w:tcW w:w="188" w:type="pct"/>
            <w:tcBorders>
              <w:top w:val="single" w:sz="4" w:space="0" w:color="7F7F7F" w:themeColor="text1" w:themeTint="80"/>
              <w:bottom w:val="single" w:sz="4" w:space="0" w:color="7F7F7F" w:themeColor="text1" w:themeTint="80"/>
            </w:tcBorders>
            <w:noWrap/>
            <w:tcPrChange w:id="103" w:author="gg1jmh" w:date="2020-07-06T10:53:00Z">
              <w:tcPr>
                <w:tcW w:w="185" w:type="pct"/>
                <w:tcBorders>
                  <w:top w:val="single" w:sz="4" w:space="0" w:color="7F7F7F" w:themeColor="text1" w:themeTint="80"/>
                  <w:bottom w:val="single" w:sz="4" w:space="0" w:color="7F7F7F" w:themeColor="text1" w:themeTint="80"/>
                </w:tcBorders>
                <w:noWrap/>
              </w:tcPr>
            </w:tcPrChange>
          </w:tcPr>
          <w:p w14:paraId="4CC78D1C" w14:textId="05C02027"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4.79</w:t>
            </w:r>
          </w:p>
        </w:tc>
        <w:tc>
          <w:tcPr>
            <w:tcW w:w="188" w:type="pct"/>
            <w:tcBorders>
              <w:top w:val="single" w:sz="4" w:space="0" w:color="7F7F7F" w:themeColor="text1" w:themeTint="80"/>
              <w:bottom w:val="single" w:sz="4" w:space="0" w:color="7F7F7F" w:themeColor="text1" w:themeTint="80"/>
            </w:tcBorders>
            <w:tcPrChange w:id="104" w:author="gg1jmh" w:date="2020-07-06T10:53:00Z">
              <w:tcPr>
                <w:tcW w:w="185" w:type="pct"/>
                <w:tcBorders>
                  <w:top w:val="single" w:sz="4" w:space="0" w:color="7F7F7F" w:themeColor="text1" w:themeTint="80"/>
                  <w:bottom w:val="single" w:sz="4" w:space="0" w:color="7F7F7F" w:themeColor="text1" w:themeTint="80"/>
                </w:tcBorders>
              </w:tcPr>
            </w:tcPrChange>
          </w:tcPr>
          <w:p w14:paraId="77979673" w14:textId="7A93CAB6"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2.09</w:t>
            </w:r>
          </w:p>
        </w:tc>
        <w:tc>
          <w:tcPr>
            <w:tcW w:w="198" w:type="pct"/>
            <w:tcBorders>
              <w:top w:val="single" w:sz="4" w:space="0" w:color="7F7F7F" w:themeColor="text1" w:themeTint="80"/>
              <w:bottom w:val="single" w:sz="4" w:space="0" w:color="7F7F7F" w:themeColor="text1" w:themeTint="80"/>
            </w:tcBorders>
            <w:tcPrChange w:id="105" w:author="gg1jmh" w:date="2020-07-06T10:53:00Z">
              <w:tcPr>
                <w:tcW w:w="277" w:type="pct"/>
                <w:gridSpan w:val="2"/>
                <w:tcBorders>
                  <w:top w:val="single" w:sz="4" w:space="0" w:color="7F7F7F" w:themeColor="text1" w:themeTint="80"/>
                  <w:bottom w:val="single" w:sz="4" w:space="0" w:color="7F7F7F" w:themeColor="text1" w:themeTint="80"/>
                </w:tcBorders>
              </w:tcPr>
            </w:tcPrChange>
          </w:tcPr>
          <w:p w14:paraId="6AEAB235" w14:textId="5B091198"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0.04</w:t>
            </w:r>
          </w:p>
        </w:tc>
      </w:tr>
      <w:tr w:rsidR="008B2DA2" w14:paraId="78958F22" w14:textId="48C3990F" w:rsidTr="008B2DA2">
        <w:tblPrEx>
          <w:tblPrExChange w:id="106" w:author="gg1jmh" w:date="2020-07-06T10:53:00Z">
            <w:tblPrEx>
              <w:tblW w:w="5000" w:type="pct"/>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20"/>
          <w:trPrChange w:id="107"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noWrap/>
            <w:hideMark/>
            <w:tcPrChange w:id="108" w:author="gg1jmh" w:date="2020-07-06T10:53:00Z">
              <w:tcPr>
                <w:tcW w:w="325" w:type="pct"/>
                <w:gridSpan w:val="2"/>
                <w:vMerge/>
                <w:noWrap/>
                <w:hideMark/>
              </w:tcPr>
            </w:tcPrChange>
          </w:tcPr>
          <w:p w14:paraId="49261ABB" w14:textId="77777777" w:rsidR="002F65FE" w:rsidRDefault="002F65FE" w:rsidP="002F65FE">
            <w:pPr>
              <w:jc w:val="center"/>
              <w:cnfStyle w:val="001000100000" w:firstRow="0" w:lastRow="0" w:firstColumn="1" w:lastColumn="0" w:oddVBand="0" w:evenVBand="0" w:oddHBand="1" w:evenHBand="0" w:firstRowFirstColumn="0" w:firstRowLastColumn="0" w:lastRowFirstColumn="0" w:lastRowLastColumn="0"/>
              <w:rPr>
                <w:rFonts w:eastAsia="Times New Roman" w:cs="Times New Roman"/>
                <w:color w:val="000000"/>
                <w:sz w:val="16"/>
                <w:szCs w:val="16"/>
              </w:rPr>
            </w:pPr>
          </w:p>
        </w:tc>
        <w:tc>
          <w:tcPr>
            <w:tcW w:w="389" w:type="pct"/>
            <w:noWrap/>
            <w:hideMark/>
            <w:tcPrChange w:id="109" w:author="gg1jmh" w:date="2020-07-06T10:53:00Z">
              <w:tcPr>
                <w:tcW w:w="382" w:type="pct"/>
                <w:noWrap/>
                <w:hideMark/>
              </w:tcPr>
            </w:tcPrChange>
          </w:tcPr>
          <w:p w14:paraId="55DC6660"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NO</w:t>
            </w:r>
            <w:r>
              <w:rPr>
                <w:rFonts w:eastAsia="Times New Roman" w:cs="Times New Roman"/>
                <w:b/>
                <w:color w:val="000000"/>
                <w:sz w:val="18"/>
                <w:szCs w:val="20"/>
                <w:vertAlign w:val="subscript"/>
              </w:rPr>
              <w:t>3</w:t>
            </w:r>
            <w:r>
              <w:rPr>
                <w:rFonts w:eastAsia="Times New Roman" w:cs="Times New Roman"/>
                <w:b/>
                <w:color w:val="000000"/>
                <w:sz w:val="18"/>
                <w:szCs w:val="20"/>
                <w:vertAlign w:val="superscript"/>
              </w:rPr>
              <w:t>+</w:t>
            </w:r>
          </w:p>
        </w:tc>
        <w:tc>
          <w:tcPr>
            <w:tcW w:w="188" w:type="pct"/>
            <w:noWrap/>
            <w:hideMark/>
            <w:tcPrChange w:id="110" w:author="gg1jmh" w:date="2020-07-06T10:53:00Z">
              <w:tcPr>
                <w:tcW w:w="185" w:type="pct"/>
                <w:gridSpan w:val="2"/>
                <w:noWrap/>
                <w:hideMark/>
              </w:tcPr>
            </w:tcPrChange>
          </w:tcPr>
          <w:p w14:paraId="0350670A"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0.02</w:t>
            </w:r>
          </w:p>
        </w:tc>
        <w:tc>
          <w:tcPr>
            <w:tcW w:w="233" w:type="pct"/>
            <w:noWrap/>
            <w:hideMark/>
            <w:tcPrChange w:id="111" w:author="gg1jmh" w:date="2020-07-06T10:53:00Z">
              <w:tcPr>
                <w:tcW w:w="229" w:type="pct"/>
                <w:noWrap/>
                <w:hideMark/>
              </w:tcPr>
            </w:tcPrChange>
          </w:tcPr>
          <w:p w14:paraId="3E8DAF44"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0.01</w:t>
            </w:r>
          </w:p>
        </w:tc>
        <w:tc>
          <w:tcPr>
            <w:tcW w:w="207" w:type="pct"/>
            <w:noWrap/>
            <w:hideMark/>
            <w:tcPrChange w:id="112" w:author="gg1jmh" w:date="2020-07-06T10:53:00Z">
              <w:tcPr>
                <w:tcW w:w="204" w:type="pct"/>
                <w:noWrap/>
                <w:hideMark/>
              </w:tcPr>
            </w:tcPrChange>
          </w:tcPr>
          <w:p w14:paraId="5C89AC3B" w14:textId="77777777" w:rsid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88" w:type="pct"/>
            <w:noWrap/>
            <w:hideMark/>
            <w:tcPrChange w:id="113" w:author="gg1jmh" w:date="2020-07-06T10:53:00Z">
              <w:tcPr>
                <w:tcW w:w="185" w:type="pct"/>
                <w:gridSpan w:val="2"/>
                <w:noWrap/>
                <w:hideMark/>
              </w:tcPr>
            </w:tcPrChange>
          </w:tcPr>
          <w:p w14:paraId="28A12CD3"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0.03</w:t>
            </w:r>
          </w:p>
        </w:tc>
        <w:tc>
          <w:tcPr>
            <w:tcW w:w="233" w:type="pct"/>
            <w:noWrap/>
            <w:hideMark/>
            <w:tcPrChange w:id="114" w:author="gg1jmh" w:date="2020-07-06T10:53:00Z">
              <w:tcPr>
                <w:tcW w:w="229" w:type="pct"/>
                <w:noWrap/>
                <w:hideMark/>
              </w:tcPr>
            </w:tcPrChange>
          </w:tcPr>
          <w:p w14:paraId="4A4168E1"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0.03</w:t>
            </w:r>
          </w:p>
        </w:tc>
        <w:tc>
          <w:tcPr>
            <w:tcW w:w="207" w:type="pct"/>
            <w:noWrap/>
            <w:hideMark/>
            <w:tcPrChange w:id="115" w:author="gg1jmh" w:date="2020-07-06T10:53:00Z">
              <w:tcPr>
                <w:tcW w:w="204" w:type="pct"/>
                <w:noWrap/>
                <w:hideMark/>
              </w:tcPr>
            </w:tcPrChange>
          </w:tcPr>
          <w:p w14:paraId="4A614B7E" w14:textId="77777777" w:rsid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88" w:type="pct"/>
            <w:noWrap/>
            <w:hideMark/>
            <w:tcPrChange w:id="116" w:author="gg1jmh" w:date="2020-07-06T10:53:00Z">
              <w:tcPr>
                <w:tcW w:w="185" w:type="pct"/>
                <w:gridSpan w:val="2"/>
                <w:noWrap/>
                <w:hideMark/>
              </w:tcPr>
            </w:tcPrChange>
          </w:tcPr>
          <w:p w14:paraId="1199ECC1"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0.06</w:t>
            </w:r>
          </w:p>
        </w:tc>
        <w:tc>
          <w:tcPr>
            <w:tcW w:w="233" w:type="pct"/>
            <w:noWrap/>
            <w:hideMark/>
            <w:tcPrChange w:id="117" w:author="gg1jmh" w:date="2020-07-06T10:53:00Z">
              <w:tcPr>
                <w:tcW w:w="229" w:type="pct"/>
                <w:noWrap/>
                <w:hideMark/>
              </w:tcPr>
            </w:tcPrChange>
          </w:tcPr>
          <w:p w14:paraId="591C62A2"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0.03</w:t>
            </w:r>
          </w:p>
        </w:tc>
        <w:tc>
          <w:tcPr>
            <w:tcW w:w="207" w:type="pct"/>
            <w:noWrap/>
            <w:hideMark/>
            <w:tcPrChange w:id="118" w:author="gg1jmh" w:date="2020-07-06T10:53:00Z">
              <w:tcPr>
                <w:tcW w:w="204" w:type="pct"/>
                <w:noWrap/>
                <w:hideMark/>
              </w:tcPr>
            </w:tcPrChange>
          </w:tcPr>
          <w:p w14:paraId="3100B55F"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noWrap/>
            <w:hideMark/>
            <w:tcPrChange w:id="119" w:author="gg1jmh" w:date="2020-07-06T10:53:00Z">
              <w:tcPr>
                <w:tcW w:w="185" w:type="pct"/>
                <w:noWrap/>
                <w:hideMark/>
              </w:tcPr>
            </w:tcPrChange>
          </w:tcPr>
          <w:p w14:paraId="033AD329"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0.12</w:t>
            </w:r>
          </w:p>
        </w:tc>
        <w:tc>
          <w:tcPr>
            <w:tcW w:w="233" w:type="pct"/>
            <w:noWrap/>
            <w:hideMark/>
            <w:tcPrChange w:id="120" w:author="gg1jmh" w:date="2020-07-06T10:53:00Z">
              <w:tcPr>
                <w:tcW w:w="229" w:type="pct"/>
                <w:gridSpan w:val="2"/>
                <w:noWrap/>
                <w:hideMark/>
              </w:tcPr>
            </w:tcPrChange>
          </w:tcPr>
          <w:p w14:paraId="02C3709D"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0.09</w:t>
            </w:r>
          </w:p>
        </w:tc>
        <w:tc>
          <w:tcPr>
            <w:tcW w:w="207" w:type="pct"/>
            <w:noWrap/>
            <w:hideMark/>
            <w:tcPrChange w:id="121" w:author="gg1jmh" w:date="2020-07-06T10:53:00Z">
              <w:tcPr>
                <w:tcW w:w="204" w:type="pct"/>
                <w:noWrap/>
                <w:hideMark/>
              </w:tcPr>
            </w:tcPrChange>
          </w:tcPr>
          <w:p w14:paraId="1EC3EAAA"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noWrap/>
            <w:hideMark/>
            <w:tcPrChange w:id="122" w:author="gg1jmh" w:date="2020-07-06T10:53:00Z">
              <w:tcPr>
                <w:tcW w:w="185" w:type="pct"/>
                <w:noWrap/>
                <w:hideMark/>
              </w:tcPr>
            </w:tcPrChange>
          </w:tcPr>
          <w:p w14:paraId="5D0E4C00"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0.25</w:t>
            </w:r>
          </w:p>
        </w:tc>
        <w:tc>
          <w:tcPr>
            <w:tcW w:w="233" w:type="pct"/>
            <w:noWrap/>
            <w:hideMark/>
            <w:tcPrChange w:id="123" w:author="gg1jmh" w:date="2020-07-06T10:53:00Z">
              <w:tcPr>
                <w:tcW w:w="229" w:type="pct"/>
                <w:gridSpan w:val="2"/>
                <w:noWrap/>
                <w:hideMark/>
              </w:tcPr>
            </w:tcPrChange>
          </w:tcPr>
          <w:p w14:paraId="088682CE"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0.14</w:t>
            </w:r>
          </w:p>
        </w:tc>
        <w:tc>
          <w:tcPr>
            <w:tcW w:w="207" w:type="pct"/>
            <w:noWrap/>
            <w:hideMark/>
            <w:tcPrChange w:id="124" w:author="gg1jmh" w:date="2020-07-06T10:53:00Z">
              <w:tcPr>
                <w:tcW w:w="204" w:type="pct"/>
                <w:noWrap/>
                <w:hideMark/>
              </w:tcPr>
            </w:tcPrChange>
          </w:tcPr>
          <w:p w14:paraId="2B54D468"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noWrap/>
            <w:tcPrChange w:id="125" w:author="gg1jmh" w:date="2020-07-06T10:53:00Z">
              <w:tcPr>
                <w:tcW w:w="185" w:type="pct"/>
                <w:noWrap/>
              </w:tcPr>
            </w:tcPrChange>
          </w:tcPr>
          <w:p w14:paraId="70655CC4" w14:textId="798829DB" w:rsidR="002F65FE" w:rsidRPr="002F65FE" w:rsidRDefault="00407504"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0.40</w:t>
            </w:r>
          </w:p>
        </w:tc>
        <w:tc>
          <w:tcPr>
            <w:tcW w:w="188" w:type="pct"/>
            <w:tcPrChange w:id="126" w:author="gg1jmh" w:date="2020-07-06T10:53:00Z">
              <w:tcPr>
                <w:tcW w:w="185" w:type="pct"/>
                <w:gridSpan w:val="2"/>
              </w:tcPr>
            </w:tcPrChange>
          </w:tcPr>
          <w:p w14:paraId="069BFC0A" w14:textId="35C22F6F" w:rsidR="002F65FE" w:rsidRPr="002F65FE" w:rsidRDefault="00407504"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0.19</w:t>
            </w:r>
          </w:p>
        </w:tc>
        <w:tc>
          <w:tcPr>
            <w:tcW w:w="188" w:type="pct"/>
            <w:tcPrChange w:id="127" w:author="gg1jmh" w:date="2020-07-06T10:53:00Z">
              <w:tcPr>
                <w:tcW w:w="186" w:type="pct"/>
              </w:tcPr>
            </w:tcPrChange>
          </w:tcPr>
          <w:p w14:paraId="441242CA"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c>
          <w:tcPr>
            <w:tcW w:w="188" w:type="pct"/>
            <w:noWrap/>
            <w:tcPrChange w:id="128" w:author="gg1jmh" w:date="2020-07-06T10:53:00Z">
              <w:tcPr>
                <w:tcW w:w="185" w:type="pct"/>
                <w:noWrap/>
              </w:tcPr>
            </w:tcPrChange>
          </w:tcPr>
          <w:p w14:paraId="7BA4B3E0" w14:textId="6E0B5E74" w:rsidR="002F65FE" w:rsidRPr="002F65FE" w:rsidRDefault="00407504"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0.52</w:t>
            </w:r>
          </w:p>
        </w:tc>
        <w:tc>
          <w:tcPr>
            <w:tcW w:w="188" w:type="pct"/>
            <w:tcPrChange w:id="129" w:author="gg1jmh" w:date="2020-07-06T10:53:00Z">
              <w:tcPr>
                <w:tcW w:w="185" w:type="pct"/>
              </w:tcPr>
            </w:tcPrChange>
          </w:tcPr>
          <w:p w14:paraId="29AD3B36" w14:textId="20FB0906" w:rsidR="002F65FE" w:rsidRPr="002F65FE" w:rsidRDefault="00407504"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0.23</w:t>
            </w:r>
          </w:p>
        </w:tc>
        <w:tc>
          <w:tcPr>
            <w:tcW w:w="198" w:type="pct"/>
            <w:tcPrChange w:id="130" w:author="gg1jmh" w:date="2020-07-06T10:53:00Z">
              <w:tcPr>
                <w:tcW w:w="277" w:type="pct"/>
                <w:gridSpan w:val="2"/>
              </w:tcPr>
            </w:tcPrChange>
          </w:tcPr>
          <w:p w14:paraId="12D3AD64"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r>
      <w:tr w:rsidR="008B2DA2" w14:paraId="719C4E54" w14:textId="5DAFA01B" w:rsidTr="008B2DA2">
        <w:tblPrEx>
          <w:tblPrExChange w:id="131" w:author="gg1jmh" w:date="2020-07-06T10:53:00Z">
            <w:tblPrEx>
              <w:tblW w:w="5000" w:type="pct"/>
              <w:tblInd w:w="0" w:type="dxa"/>
            </w:tblPrEx>
          </w:tblPrExChange>
        </w:tblPrEx>
        <w:trPr>
          <w:trHeight w:val="20"/>
          <w:trPrChange w:id="132"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7F7F7F" w:themeColor="text1" w:themeTint="80"/>
              <w:bottom w:val="single" w:sz="4" w:space="0" w:color="7F7F7F" w:themeColor="text1" w:themeTint="80"/>
            </w:tcBorders>
            <w:noWrap/>
            <w:hideMark/>
            <w:tcPrChange w:id="133" w:author="gg1jmh" w:date="2020-07-06T10:53:00Z">
              <w:tcPr>
                <w:tcW w:w="325" w:type="pct"/>
                <w:gridSpan w:val="2"/>
                <w:vMerge/>
                <w:tcBorders>
                  <w:top w:val="single" w:sz="4" w:space="0" w:color="7F7F7F" w:themeColor="text1" w:themeTint="80"/>
                  <w:bottom w:val="single" w:sz="4" w:space="0" w:color="7F7F7F" w:themeColor="text1" w:themeTint="80"/>
                </w:tcBorders>
                <w:noWrap/>
                <w:hideMark/>
              </w:tcPr>
            </w:tcPrChange>
          </w:tcPr>
          <w:p w14:paraId="1CA107CF" w14:textId="77777777" w:rsidR="002F65FE" w:rsidRDefault="002F65FE" w:rsidP="002F65FE">
            <w:pPr>
              <w:spacing w:line="276" w:lineRule="auto"/>
              <w:jc w:val="center"/>
              <w:rPr>
                <w:rFonts w:asciiTheme="minorHAnsi" w:hAnsiTheme="minorHAnsi"/>
                <w:sz w:val="20"/>
                <w:szCs w:val="20"/>
                <w:lang w:eastAsia="en-GB"/>
              </w:rPr>
            </w:pPr>
          </w:p>
        </w:tc>
        <w:tc>
          <w:tcPr>
            <w:tcW w:w="389" w:type="pct"/>
            <w:tcBorders>
              <w:top w:val="single" w:sz="4" w:space="0" w:color="7F7F7F" w:themeColor="text1" w:themeTint="80"/>
              <w:bottom w:val="single" w:sz="4" w:space="0" w:color="7F7F7F" w:themeColor="text1" w:themeTint="80"/>
            </w:tcBorders>
            <w:noWrap/>
            <w:hideMark/>
            <w:tcPrChange w:id="134" w:author="gg1jmh" w:date="2020-07-06T10:53:00Z">
              <w:tcPr>
                <w:tcW w:w="382" w:type="pct"/>
                <w:tcBorders>
                  <w:top w:val="single" w:sz="4" w:space="0" w:color="7F7F7F" w:themeColor="text1" w:themeTint="80"/>
                  <w:bottom w:val="single" w:sz="4" w:space="0" w:color="7F7F7F" w:themeColor="text1" w:themeTint="80"/>
                </w:tcBorders>
                <w:noWrap/>
                <w:hideMark/>
              </w:tcPr>
            </w:tcPrChange>
          </w:tcPr>
          <w:p w14:paraId="68B55ECC"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OH</w:t>
            </w:r>
            <w:r>
              <w:rPr>
                <w:rFonts w:eastAsia="Times New Roman" w:cs="Times New Roman"/>
                <w:b/>
                <w:color w:val="000000"/>
                <w:sz w:val="18"/>
                <w:szCs w:val="20"/>
                <w:vertAlign w:val="superscript"/>
              </w:rPr>
              <w:t>+</w:t>
            </w:r>
          </w:p>
        </w:tc>
        <w:tc>
          <w:tcPr>
            <w:tcW w:w="188" w:type="pct"/>
            <w:tcBorders>
              <w:top w:val="single" w:sz="4" w:space="0" w:color="7F7F7F" w:themeColor="text1" w:themeTint="80"/>
              <w:bottom w:val="single" w:sz="4" w:space="0" w:color="7F7F7F" w:themeColor="text1" w:themeTint="80"/>
            </w:tcBorders>
            <w:noWrap/>
            <w:hideMark/>
            <w:tcPrChange w:id="135"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1102A6B5"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0.24</w:t>
            </w:r>
          </w:p>
        </w:tc>
        <w:tc>
          <w:tcPr>
            <w:tcW w:w="233" w:type="pct"/>
            <w:tcBorders>
              <w:top w:val="single" w:sz="4" w:space="0" w:color="7F7F7F" w:themeColor="text1" w:themeTint="80"/>
              <w:bottom w:val="single" w:sz="4" w:space="0" w:color="7F7F7F" w:themeColor="text1" w:themeTint="80"/>
            </w:tcBorders>
            <w:noWrap/>
            <w:hideMark/>
            <w:tcPrChange w:id="136"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2DC22521"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3.81</w:t>
            </w:r>
          </w:p>
        </w:tc>
        <w:tc>
          <w:tcPr>
            <w:tcW w:w="207" w:type="pct"/>
            <w:tcBorders>
              <w:top w:val="single" w:sz="4" w:space="0" w:color="7F7F7F" w:themeColor="text1" w:themeTint="80"/>
              <w:bottom w:val="single" w:sz="4" w:space="0" w:color="7F7F7F" w:themeColor="text1" w:themeTint="80"/>
            </w:tcBorders>
            <w:noWrap/>
            <w:hideMark/>
            <w:tcPrChange w:id="137"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0C171F62"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5.32</w:t>
            </w:r>
          </w:p>
        </w:tc>
        <w:tc>
          <w:tcPr>
            <w:tcW w:w="188" w:type="pct"/>
            <w:tcBorders>
              <w:top w:val="single" w:sz="4" w:space="0" w:color="7F7F7F" w:themeColor="text1" w:themeTint="80"/>
              <w:bottom w:val="single" w:sz="4" w:space="0" w:color="7F7F7F" w:themeColor="text1" w:themeTint="80"/>
            </w:tcBorders>
            <w:noWrap/>
            <w:hideMark/>
            <w:tcPrChange w:id="138"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6E1BB583"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0.24</w:t>
            </w:r>
          </w:p>
        </w:tc>
        <w:tc>
          <w:tcPr>
            <w:tcW w:w="233" w:type="pct"/>
            <w:tcBorders>
              <w:top w:val="single" w:sz="4" w:space="0" w:color="7F7F7F" w:themeColor="text1" w:themeTint="80"/>
              <w:bottom w:val="single" w:sz="4" w:space="0" w:color="7F7F7F" w:themeColor="text1" w:themeTint="80"/>
            </w:tcBorders>
            <w:noWrap/>
            <w:hideMark/>
            <w:tcPrChange w:id="139"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380F444C"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3.61</w:t>
            </w:r>
          </w:p>
        </w:tc>
        <w:tc>
          <w:tcPr>
            <w:tcW w:w="207" w:type="pct"/>
            <w:tcBorders>
              <w:top w:val="single" w:sz="4" w:space="0" w:color="7F7F7F" w:themeColor="text1" w:themeTint="80"/>
              <w:bottom w:val="single" w:sz="4" w:space="0" w:color="7F7F7F" w:themeColor="text1" w:themeTint="80"/>
            </w:tcBorders>
            <w:noWrap/>
            <w:hideMark/>
            <w:tcPrChange w:id="140"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3CBBEC0E"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3.39</w:t>
            </w:r>
          </w:p>
        </w:tc>
        <w:tc>
          <w:tcPr>
            <w:tcW w:w="188" w:type="pct"/>
            <w:tcBorders>
              <w:top w:val="single" w:sz="4" w:space="0" w:color="7F7F7F" w:themeColor="text1" w:themeTint="80"/>
              <w:bottom w:val="single" w:sz="4" w:space="0" w:color="7F7F7F" w:themeColor="text1" w:themeTint="80"/>
            </w:tcBorders>
            <w:noWrap/>
            <w:hideMark/>
            <w:tcPrChange w:id="141"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105BA3C4"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0.23</w:t>
            </w:r>
          </w:p>
        </w:tc>
        <w:tc>
          <w:tcPr>
            <w:tcW w:w="233" w:type="pct"/>
            <w:tcBorders>
              <w:top w:val="single" w:sz="4" w:space="0" w:color="7F7F7F" w:themeColor="text1" w:themeTint="80"/>
              <w:bottom w:val="single" w:sz="4" w:space="0" w:color="7F7F7F" w:themeColor="text1" w:themeTint="80"/>
            </w:tcBorders>
            <w:noWrap/>
            <w:hideMark/>
            <w:tcPrChange w:id="142"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26A63F0A"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3.61</w:t>
            </w:r>
          </w:p>
        </w:tc>
        <w:tc>
          <w:tcPr>
            <w:tcW w:w="207" w:type="pct"/>
            <w:tcBorders>
              <w:top w:val="single" w:sz="4" w:space="0" w:color="7F7F7F" w:themeColor="text1" w:themeTint="80"/>
              <w:bottom w:val="single" w:sz="4" w:space="0" w:color="7F7F7F" w:themeColor="text1" w:themeTint="80"/>
            </w:tcBorders>
            <w:noWrap/>
            <w:hideMark/>
            <w:tcPrChange w:id="143"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52CD3C3F"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2.14</w:t>
            </w:r>
          </w:p>
        </w:tc>
        <w:tc>
          <w:tcPr>
            <w:tcW w:w="188" w:type="pct"/>
            <w:tcBorders>
              <w:top w:val="single" w:sz="4" w:space="0" w:color="7F7F7F" w:themeColor="text1" w:themeTint="80"/>
              <w:bottom w:val="single" w:sz="4" w:space="0" w:color="7F7F7F" w:themeColor="text1" w:themeTint="80"/>
            </w:tcBorders>
            <w:noWrap/>
            <w:hideMark/>
            <w:tcPrChange w:id="144"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268D2005"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0.23</w:t>
            </w:r>
          </w:p>
        </w:tc>
        <w:tc>
          <w:tcPr>
            <w:tcW w:w="233" w:type="pct"/>
            <w:tcBorders>
              <w:top w:val="single" w:sz="4" w:space="0" w:color="7F7F7F" w:themeColor="text1" w:themeTint="80"/>
              <w:bottom w:val="single" w:sz="4" w:space="0" w:color="7F7F7F" w:themeColor="text1" w:themeTint="80"/>
            </w:tcBorders>
            <w:noWrap/>
            <w:hideMark/>
            <w:tcPrChange w:id="145"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0F121F36"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2.87</w:t>
            </w:r>
          </w:p>
        </w:tc>
        <w:tc>
          <w:tcPr>
            <w:tcW w:w="207" w:type="pct"/>
            <w:tcBorders>
              <w:top w:val="single" w:sz="4" w:space="0" w:color="7F7F7F" w:themeColor="text1" w:themeTint="80"/>
              <w:bottom w:val="single" w:sz="4" w:space="0" w:color="7F7F7F" w:themeColor="text1" w:themeTint="80"/>
            </w:tcBorders>
            <w:noWrap/>
            <w:hideMark/>
            <w:tcPrChange w:id="146"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4544015B"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1.34</w:t>
            </w:r>
          </w:p>
        </w:tc>
        <w:tc>
          <w:tcPr>
            <w:tcW w:w="188" w:type="pct"/>
            <w:tcBorders>
              <w:top w:val="single" w:sz="4" w:space="0" w:color="7F7F7F" w:themeColor="text1" w:themeTint="80"/>
              <w:bottom w:val="single" w:sz="4" w:space="0" w:color="7F7F7F" w:themeColor="text1" w:themeTint="80"/>
            </w:tcBorders>
            <w:noWrap/>
            <w:hideMark/>
            <w:tcPrChange w:id="147"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5CF4D660"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0.23</w:t>
            </w:r>
          </w:p>
        </w:tc>
        <w:tc>
          <w:tcPr>
            <w:tcW w:w="233" w:type="pct"/>
            <w:tcBorders>
              <w:top w:val="single" w:sz="4" w:space="0" w:color="7F7F7F" w:themeColor="text1" w:themeTint="80"/>
              <w:bottom w:val="single" w:sz="4" w:space="0" w:color="7F7F7F" w:themeColor="text1" w:themeTint="80"/>
            </w:tcBorders>
            <w:noWrap/>
            <w:hideMark/>
            <w:tcPrChange w:id="148"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37D1044E"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2.35</w:t>
            </w:r>
          </w:p>
        </w:tc>
        <w:tc>
          <w:tcPr>
            <w:tcW w:w="207" w:type="pct"/>
            <w:tcBorders>
              <w:top w:val="single" w:sz="4" w:space="0" w:color="7F7F7F" w:themeColor="text1" w:themeTint="80"/>
              <w:bottom w:val="single" w:sz="4" w:space="0" w:color="7F7F7F" w:themeColor="text1" w:themeTint="80"/>
            </w:tcBorders>
            <w:noWrap/>
            <w:hideMark/>
            <w:tcPrChange w:id="149"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689EFF99"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0.84</w:t>
            </w:r>
          </w:p>
        </w:tc>
        <w:tc>
          <w:tcPr>
            <w:tcW w:w="188" w:type="pct"/>
            <w:tcBorders>
              <w:top w:val="single" w:sz="4" w:space="0" w:color="7F7F7F" w:themeColor="text1" w:themeTint="80"/>
              <w:bottom w:val="single" w:sz="4" w:space="0" w:color="7F7F7F" w:themeColor="text1" w:themeTint="80"/>
            </w:tcBorders>
            <w:noWrap/>
            <w:tcPrChange w:id="150" w:author="gg1jmh" w:date="2020-07-06T10:53:00Z">
              <w:tcPr>
                <w:tcW w:w="185" w:type="pct"/>
                <w:tcBorders>
                  <w:top w:val="single" w:sz="4" w:space="0" w:color="7F7F7F" w:themeColor="text1" w:themeTint="80"/>
                  <w:bottom w:val="single" w:sz="4" w:space="0" w:color="7F7F7F" w:themeColor="text1" w:themeTint="80"/>
                </w:tcBorders>
                <w:noWrap/>
              </w:tcPr>
            </w:tcPrChange>
          </w:tcPr>
          <w:p w14:paraId="36C07390" w14:textId="4F5B9B86"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0.24</w:t>
            </w:r>
          </w:p>
        </w:tc>
        <w:tc>
          <w:tcPr>
            <w:tcW w:w="188" w:type="pct"/>
            <w:tcBorders>
              <w:top w:val="single" w:sz="4" w:space="0" w:color="7F7F7F" w:themeColor="text1" w:themeTint="80"/>
              <w:bottom w:val="single" w:sz="4" w:space="0" w:color="7F7F7F" w:themeColor="text1" w:themeTint="80"/>
            </w:tcBorders>
            <w:tcPrChange w:id="151" w:author="gg1jmh" w:date="2020-07-06T10:53:00Z">
              <w:tcPr>
                <w:tcW w:w="185" w:type="pct"/>
                <w:gridSpan w:val="2"/>
                <w:tcBorders>
                  <w:top w:val="single" w:sz="4" w:space="0" w:color="7F7F7F" w:themeColor="text1" w:themeTint="80"/>
                  <w:bottom w:val="single" w:sz="4" w:space="0" w:color="7F7F7F" w:themeColor="text1" w:themeTint="80"/>
                </w:tcBorders>
              </w:tcPr>
            </w:tcPrChange>
          </w:tcPr>
          <w:p w14:paraId="67FFEA76" w14:textId="54F65553"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2.10</w:t>
            </w:r>
          </w:p>
        </w:tc>
        <w:tc>
          <w:tcPr>
            <w:tcW w:w="188" w:type="pct"/>
            <w:tcBorders>
              <w:top w:val="single" w:sz="4" w:space="0" w:color="7F7F7F" w:themeColor="text1" w:themeTint="80"/>
              <w:bottom w:val="single" w:sz="4" w:space="0" w:color="7F7F7F" w:themeColor="text1" w:themeTint="80"/>
            </w:tcBorders>
            <w:tcPrChange w:id="152" w:author="gg1jmh" w:date="2020-07-06T10:53:00Z">
              <w:tcPr>
                <w:tcW w:w="186" w:type="pct"/>
                <w:tcBorders>
                  <w:top w:val="single" w:sz="4" w:space="0" w:color="7F7F7F" w:themeColor="text1" w:themeTint="80"/>
                  <w:bottom w:val="single" w:sz="4" w:space="0" w:color="7F7F7F" w:themeColor="text1" w:themeTint="80"/>
                </w:tcBorders>
              </w:tcPr>
            </w:tcPrChange>
          </w:tcPr>
          <w:p w14:paraId="0BB9EDC3" w14:textId="7015BD9B"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0.63</w:t>
            </w:r>
          </w:p>
        </w:tc>
        <w:tc>
          <w:tcPr>
            <w:tcW w:w="188" w:type="pct"/>
            <w:tcBorders>
              <w:top w:val="single" w:sz="4" w:space="0" w:color="7F7F7F" w:themeColor="text1" w:themeTint="80"/>
              <w:bottom w:val="single" w:sz="4" w:space="0" w:color="7F7F7F" w:themeColor="text1" w:themeTint="80"/>
            </w:tcBorders>
            <w:noWrap/>
            <w:tcPrChange w:id="153" w:author="gg1jmh" w:date="2020-07-06T10:53:00Z">
              <w:tcPr>
                <w:tcW w:w="185" w:type="pct"/>
                <w:tcBorders>
                  <w:top w:val="single" w:sz="4" w:space="0" w:color="7F7F7F" w:themeColor="text1" w:themeTint="80"/>
                  <w:bottom w:val="single" w:sz="4" w:space="0" w:color="7F7F7F" w:themeColor="text1" w:themeTint="80"/>
                </w:tcBorders>
                <w:noWrap/>
              </w:tcPr>
            </w:tcPrChange>
          </w:tcPr>
          <w:p w14:paraId="101E3322" w14:textId="646170F5"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0.24</w:t>
            </w:r>
          </w:p>
        </w:tc>
        <w:tc>
          <w:tcPr>
            <w:tcW w:w="188" w:type="pct"/>
            <w:tcBorders>
              <w:top w:val="single" w:sz="4" w:space="0" w:color="7F7F7F" w:themeColor="text1" w:themeTint="80"/>
              <w:bottom w:val="single" w:sz="4" w:space="0" w:color="7F7F7F" w:themeColor="text1" w:themeTint="80"/>
            </w:tcBorders>
            <w:tcPrChange w:id="154" w:author="gg1jmh" w:date="2020-07-06T10:53:00Z">
              <w:tcPr>
                <w:tcW w:w="185" w:type="pct"/>
                <w:tcBorders>
                  <w:top w:val="single" w:sz="4" w:space="0" w:color="7F7F7F" w:themeColor="text1" w:themeTint="80"/>
                  <w:bottom w:val="single" w:sz="4" w:space="0" w:color="7F7F7F" w:themeColor="text1" w:themeTint="80"/>
                </w:tcBorders>
              </w:tcPr>
            </w:tcPrChange>
          </w:tcPr>
          <w:p w14:paraId="2D3AFAE6" w14:textId="65802538"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1.86</w:t>
            </w:r>
          </w:p>
        </w:tc>
        <w:tc>
          <w:tcPr>
            <w:tcW w:w="198" w:type="pct"/>
            <w:tcBorders>
              <w:top w:val="single" w:sz="4" w:space="0" w:color="7F7F7F" w:themeColor="text1" w:themeTint="80"/>
              <w:bottom w:val="single" w:sz="4" w:space="0" w:color="7F7F7F" w:themeColor="text1" w:themeTint="80"/>
            </w:tcBorders>
            <w:tcPrChange w:id="155" w:author="gg1jmh" w:date="2020-07-06T10:53:00Z">
              <w:tcPr>
                <w:tcW w:w="277" w:type="pct"/>
                <w:gridSpan w:val="2"/>
                <w:tcBorders>
                  <w:top w:val="single" w:sz="4" w:space="0" w:color="7F7F7F" w:themeColor="text1" w:themeTint="80"/>
                  <w:bottom w:val="single" w:sz="4" w:space="0" w:color="7F7F7F" w:themeColor="text1" w:themeTint="80"/>
                </w:tcBorders>
              </w:tcPr>
            </w:tcPrChange>
          </w:tcPr>
          <w:p w14:paraId="359E104A" w14:textId="05F4E9EF"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0.52</w:t>
            </w:r>
          </w:p>
        </w:tc>
      </w:tr>
      <w:tr w:rsidR="008B2DA2" w14:paraId="4E588C53" w14:textId="0BE3B09E" w:rsidTr="008B2DA2">
        <w:tblPrEx>
          <w:tblPrExChange w:id="156" w:author="gg1jmh" w:date="2020-07-06T10:53:00Z">
            <w:tblPrEx>
              <w:tblW w:w="5000" w:type="pct"/>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20"/>
          <w:trPrChange w:id="157"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noWrap/>
            <w:hideMark/>
            <w:tcPrChange w:id="158" w:author="gg1jmh" w:date="2020-07-06T10:53:00Z">
              <w:tcPr>
                <w:tcW w:w="325" w:type="pct"/>
                <w:gridSpan w:val="2"/>
                <w:vMerge/>
                <w:noWrap/>
                <w:hideMark/>
              </w:tcPr>
            </w:tcPrChange>
          </w:tcPr>
          <w:p w14:paraId="1475E873" w14:textId="77777777" w:rsidR="002F65FE" w:rsidRDefault="002F65FE" w:rsidP="002F65FE">
            <w:pPr>
              <w:jc w:val="center"/>
              <w:cnfStyle w:val="001000100000" w:firstRow="0" w:lastRow="0" w:firstColumn="1" w:lastColumn="0" w:oddVBand="0" w:evenVBand="0" w:oddHBand="1" w:evenHBand="0" w:firstRowFirstColumn="0" w:firstRowLastColumn="0" w:lastRowFirstColumn="0" w:lastRowLastColumn="0"/>
              <w:rPr>
                <w:rFonts w:eastAsia="Times New Roman" w:cs="Times New Roman"/>
                <w:color w:val="000000"/>
                <w:sz w:val="16"/>
                <w:szCs w:val="16"/>
              </w:rPr>
            </w:pPr>
          </w:p>
        </w:tc>
        <w:tc>
          <w:tcPr>
            <w:tcW w:w="389" w:type="pct"/>
            <w:noWrap/>
            <w:hideMark/>
            <w:tcPrChange w:id="159" w:author="gg1jmh" w:date="2020-07-06T10:53:00Z">
              <w:tcPr>
                <w:tcW w:w="382" w:type="pct"/>
                <w:noWrap/>
                <w:hideMark/>
              </w:tcPr>
            </w:tcPrChange>
          </w:tcPr>
          <w:p w14:paraId="0A63480A"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w:t>
            </w:r>
            <w:r>
              <w:rPr>
                <w:rFonts w:eastAsia="Times New Roman" w:cs="Times New Roman"/>
                <w:b/>
                <w:color w:val="000000"/>
                <w:sz w:val="18"/>
                <w:szCs w:val="20"/>
                <w:vertAlign w:val="subscript"/>
              </w:rPr>
              <w:t>2</w:t>
            </w:r>
            <w:r>
              <w:rPr>
                <w:rFonts w:eastAsia="Times New Roman" w:cs="Times New Roman"/>
                <w:b/>
                <w:color w:val="000000"/>
                <w:sz w:val="18"/>
                <w:szCs w:val="20"/>
              </w:rPr>
              <w:t>(OH)</w:t>
            </w:r>
            <w:r>
              <w:rPr>
                <w:rFonts w:eastAsia="Times New Roman" w:cs="Times New Roman"/>
                <w:b/>
                <w:color w:val="000000"/>
                <w:sz w:val="18"/>
                <w:szCs w:val="20"/>
                <w:vertAlign w:val="subscript"/>
              </w:rPr>
              <w:t>2</w:t>
            </w:r>
            <w:r>
              <w:rPr>
                <w:rFonts w:eastAsia="Times New Roman" w:cs="Times New Roman"/>
                <w:b/>
                <w:color w:val="000000"/>
                <w:sz w:val="18"/>
                <w:szCs w:val="20"/>
                <w:vertAlign w:val="superscript"/>
              </w:rPr>
              <w:t>2+</w:t>
            </w:r>
          </w:p>
        </w:tc>
        <w:tc>
          <w:tcPr>
            <w:tcW w:w="188" w:type="pct"/>
            <w:noWrap/>
            <w:hideMark/>
            <w:tcPrChange w:id="160" w:author="gg1jmh" w:date="2020-07-06T10:53:00Z">
              <w:tcPr>
                <w:tcW w:w="185" w:type="pct"/>
                <w:gridSpan w:val="2"/>
                <w:noWrap/>
                <w:hideMark/>
              </w:tcPr>
            </w:tcPrChange>
          </w:tcPr>
          <w:p w14:paraId="1DCF6D52"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0.02</w:t>
            </w:r>
          </w:p>
        </w:tc>
        <w:tc>
          <w:tcPr>
            <w:tcW w:w="233" w:type="pct"/>
            <w:noWrap/>
            <w:hideMark/>
            <w:tcPrChange w:id="161" w:author="gg1jmh" w:date="2020-07-06T10:53:00Z">
              <w:tcPr>
                <w:tcW w:w="229" w:type="pct"/>
                <w:noWrap/>
                <w:hideMark/>
              </w:tcPr>
            </w:tcPrChange>
          </w:tcPr>
          <w:p w14:paraId="39A1936B"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4.68</w:t>
            </w:r>
          </w:p>
        </w:tc>
        <w:tc>
          <w:tcPr>
            <w:tcW w:w="207" w:type="pct"/>
            <w:noWrap/>
            <w:hideMark/>
            <w:tcPrChange w:id="162" w:author="gg1jmh" w:date="2020-07-06T10:53:00Z">
              <w:tcPr>
                <w:tcW w:w="204" w:type="pct"/>
                <w:noWrap/>
                <w:hideMark/>
              </w:tcPr>
            </w:tcPrChange>
          </w:tcPr>
          <w:p w14:paraId="06A1454B"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9.13</w:t>
            </w:r>
          </w:p>
        </w:tc>
        <w:tc>
          <w:tcPr>
            <w:tcW w:w="188" w:type="pct"/>
            <w:noWrap/>
            <w:hideMark/>
            <w:tcPrChange w:id="163" w:author="gg1jmh" w:date="2020-07-06T10:53:00Z">
              <w:tcPr>
                <w:tcW w:w="185" w:type="pct"/>
                <w:gridSpan w:val="2"/>
                <w:noWrap/>
                <w:hideMark/>
              </w:tcPr>
            </w:tcPrChange>
          </w:tcPr>
          <w:p w14:paraId="73EC046B"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0.04</w:t>
            </w:r>
          </w:p>
        </w:tc>
        <w:tc>
          <w:tcPr>
            <w:tcW w:w="233" w:type="pct"/>
            <w:noWrap/>
            <w:hideMark/>
            <w:tcPrChange w:id="164" w:author="gg1jmh" w:date="2020-07-06T10:53:00Z">
              <w:tcPr>
                <w:tcW w:w="229" w:type="pct"/>
                <w:noWrap/>
                <w:hideMark/>
              </w:tcPr>
            </w:tcPrChange>
          </w:tcPr>
          <w:p w14:paraId="40726339"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8.43</w:t>
            </w:r>
          </w:p>
        </w:tc>
        <w:tc>
          <w:tcPr>
            <w:tcW w:w="207" w:type="pct"/>
            <w:noWrap/>
            <w:hideMark/>
            <w:tcPrChange w:id="165" w:author="gg1jmh" w:date="2020-07-06T10:53:00Z">
              <w:tcPr>
                <w:tcW w:w="204" w:type="pct"/>
                <w:noWrap/>
                <w:hideMark/>
              </w:tcPr>
            </w:tcPrChange>
          </w:tcPr>
          <w:p w14:paraId="7F556057"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7.44</w:t>
            </w:r>
          </w:p>
        </w:tc>
        <w:tc>
          <w:tcPr>
            <w:tcW w:w="188" w:type="pct"/>
            <w:noWrap/>
            <w:hideMark/>
            <w:tcPrChange w:id="166" w:author="gg1jmh" w:date="2020-07-06T10:53:00Z">
              <w:tcPr>
                <w:tcW w:w="185" w:type="pct"/>
                <w:gridSpan w:val="2"/>
                <w:noWrap/>
                <w:hideMark/>
              </w:tcPr>
            </w:tcPrChange>
          </w:tcPr>
          <w:p w14:paraId="095DD342"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0.07</w:t>
            </w:r>
          </w:p>
        </w:tc>
        <w:tc>
          <w:tcPr>
            <w:tcW w:w="233" w:type="pct"/>
            <w:noWrap/>
            <w:hideMark/>
            <w:tcPrChange w:id="167" w:author="gg1jmh" w:date="2020-07-06T10:53:00Z">
              <w:tcPr>
                <w:tcW w:w="229" w:type="pct"/>
                <w:noWrap/>
                <w:hideMark/>
              </w:tcPr>
            </w:tcPrChange>
          </w:tcPr>
          <w:p w14:paraId="6F7E42F2"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8.43</w:t>
            </w:r>
          </w:p>
        </w:tc>
        <w:tc>
          <w:tcPr>
            <w:tcW w:w="207" w:type="pct"/>
            <w:noWrap/>
            <w:hideMark/>
            <w:tcPrChange w:id="168" w:author="gg1jmh" w:date="2020-07-06T10:53:00Z">
              <w:tcPr>
                <w:tcW w:w="204" w:type="pct"/>
                <w:noWrap/>
                <w:hideMark/>
              </w:tcPr>
            </w:tcPrChange>
          </w:tcPr>
          <w:p w14:paraId="59DB320D"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5.93</w:t>
            </w:r>
          </w:p>
        </w:tc>
        <w:tc>
          <w:tcPr>
            <w:tcW w:w="188" w:type="pct"/>
            <w:noWrap/>
            <w:hideMark/>
            <w:tcPrChange w:id="169" w:author="gg1jmh" w:date="2020-07-06T10:53:00Z">
              <w:tcPr>
                <w:tcW w:w="185" w:type="pct"/>
                <w:noWrap/>
                <w:hideMark/>
              </w:tcPr>
            </w:tcPrChange>
          </w:tcPr>
          <w:p w14:paraId="491C0B8B"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0.14</w:t>
            </w:r>
          </w:p>
        </w:tc>
        <w:tc>
          <w:tcPr>
            <w:tcW w:w="233" w:type="pct"/>
            <w:noWrap/>
            <w:hideMark/>
            <w:tcPrChange w:id="170" w:author="gg1jmh" w:date="2020-07-06T10:53:00Z">
              <w:tcPr>
                <w:tcW w:w="229" w:type="pct"/>
                <w:gridSpan w:val="2"/>
                <w:noWrap/>
                <w:hideMark/>
              </w:tcPr>
            </w:tcPrChange>
          </w:tcPr>
          <w:p w14:paraId="53F39FC6"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21.35</w:t>
            </w:r>
          </w:p>
        </w:tc>
        <w:tc>
          <w:tcPr>
            <w:tcW w:w="207" w:type="pct"/>
            <w:noWrap/>
            <w:hideMark/>
            <w:tcPrChange w:id="171" w:author="gg1jmh" w:date="2020-07-06T10:53:00Z">
              <w:tcPr>
                <w:tcW w:w="204" w:type="pct"/>
                <w:noWrap/>
                <w:hideMark/>
              </w:tcPr>
            </w:tcPrChange>
          </w:tcPr>
          <w:p w14:paraId="44454552"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4.66</w:t>
            </w:r>
          </w:p>
        </w:tc>
        <w:tc>
          <w:tcPr>
            <w:tcW w:w="188" w:type="pct"/>
            <w:noWrap/>
            <w:hideMark/>
            <w:tcPrChange w:id="172" w:author="gg1jmh" w:date="2020-07-06T10:53:00Z">
              <w:tcPr>
                <w:tcW w:w="185" w:type="pct"/>
                <w:noWrap/>
                <w:hideMark/>
              </w:tcPr>
            </w:tcPrChange>
          </w:tcPr>
          <w:p w14:paraId="30814530"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0.28</w:t>
            </w:r>
          </w:p>
        </w:tc>
        <w:tc>
          <w:tcPr>
            <w:tcW w:w="233" w:type="pct"/>
            <w:noWrap/>
            <w:hideMark/>
            <w:tcPrChange w:id="173" w:author="gg1jmh" w:date="2020-07-06T10:53:00Z">
              <w:tcPr>
                <w:tcW w:w="229" w:type="pct"/>
                <w:gridSpan w:val="2"/>
                <w:noWrap/>
                <w:hideMark/>
              </w:tcPr>
            </w:tcPrChange>
          </w:tcPr>
          <w:p w14:paraId="6A481994"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28.66</w:t>
            </w:r>
          </w:p>
        </w:tc>
        <w:tc>
          <w:tcPr>
            <w:tcW w:w="207" w:type="pct"/>
            <w:noWrap/>
            <w:hideMark/>
            <w:tcPrChange w:id="174" w:author="gg1jmh" w:date="2020-07-06T10:53:00Z">
              <w:tcPr>
                <w:tcW w:w="204" w:type="pct"/>
                <w:noWrap/>
                <w:hideMark/>
              </w:tcPr>
            </w:tcPrChange>
          </w:tcPr>
          <w:p w14:paraId="6B0A261E"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3.62</w:t>
            </w:r>
          </w:p>
        </w:tc>
        <w:tc>
          <w:tcPr>
            <w:tcW w:w="188" w:type="pct"/>
            <w:noWrap/>
            <w:tcPrChange w:id="175" w:author="gg1jmh" w:date="2020-07-06T10:53:00Z">
              <w:tcPr>
                <w:tcW w:w="185" w:type="pct"/>
                <w:noWrap/>
              </w:tcPr>
            </w:tcPrChange>
          </w:tcPr>
          <w:p w14:paraId="7F65478D" w14:textId="7F8C408F"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0.45</w:t>
            </w:r>
          </w:p>
        </w:tc>
        <w:tc>
          <w:tcPr>
            <w:tcW w:w="188" w:type="pct"/>
            <w:tcPrChange w:id="176" w:author="gg1jmh" w:date="2020-07-06T10:53:00Z">
              <w:tcPr>
                <w:tcW w:w="185" w:type="pct"/>
                <w:gridSpan w:val="2"/>
              </w:tcPr>
            </w:tcPrChange>
          </w:tcPr>
          <w:p w14:paraId="30DA1179" w14:textId="59205E1E"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33.06</w:t>
            </w:r>
          </w:p>
        </w:tc>
        <w:tc>
          <w:tcPr>
            <w:tcW w:w="188" w:type="pct"/>
            <w:tcPrChange w:id="177" w:author="gg1jmh" w:date="2020-07-06T10:53:00Z">
              <w:tcPr>
                <w:tcW w:w="186" w:type="pct"/>
              </w:tcPr>
            </w:tcPrChange>
          </w:tcPr>
          <w:p w14:paraId="7E330763" w14:textId="0D17D01C"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3.11</w:t>
            </w:r>
          </w:p>
        </w:tc>
        <w:tc>
          <w:tcPr>
            <w:tcW w:w="188" w:type="pct"/>
            <w:noWrap/>
            <w:tcPrChange w:id="178" w:author="gg1jmh" w:date="2020-07-06T10:53:00Z">
              <w:tcPr>
                <w:tcW w:w="185" w:type="pct"/>
                <w:noWrap/>
              </w:tcPr>
            </w:tcPrChange>
          </w:tcPr>
          <w:p w14:paraId="6B76F9C3" w14:textId="7A440314"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0.59</w:t>
            </w:r>
          </w:p>
        </w:tc>
        <w:tc>
          <w:tcPr>
            <w:tcW w:w="188" w:type="pct"/>
            <w:tcPrChange w:id="179" w:author="gg1jmh" w:date="2020-07-06T10:53:00Z">
              <w:tcPr>
                <w:tcW w:w="185" w:type="pct"/>
              </w:tcPr>
            </w:tcPrChange>
          </w:tcPr>
          <w:p w14:paraId="106A2276" w14:textId="6ADFA449"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color w:val="000000"/>
                <w:sz w:val="16"/>
                <w:szCs w:val="16"/>
              </w:rPr>
              <w:t>34.87</w:t>
            </w:r>
          </w:p>
        </w:tc>
        <w:tc>
          <w:tcPr>
            <w:tcW w:w="198" w:type="pct"/>
            <w:tcPrChange w:id="180" w:author="gg1jmh" w:date="2020-07-06T10:53:00Z">
              <w:tcPr>
                <w:tcW w:w="277" w:type="pct"/>
                <w:gridSpan w:val="2"/>
              </w:tcPr>
            </w:tcPrChange>
          </w:tcPr>
          <w:p w14:paraId="38FB46AF" w14:textId="1FBF3704"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2.79</w:t>
            </w:r>
          </w:p>
        </w:tc>
      </w:tr>
      <w:tr w:rsidR="008B2DA2" w14:paraId="3ACC9347" w14:textId="1AD384A3" w:rsidTr="008B2DA2">
        <w:tblPrEx>
          <w:tblPrExChange w:id="181" w:author="gg1jmh" w:date="2020-07-06T10:53:00Z">
            <w:tblPrEx>
              <w:tblW w:w="5000" w:type="pct"/>
              <w:tblInd w:w="0" w:type="dxa"/>
            </w:tblPrEx>
          </w:tblPrExChange>
        </w:tblPrEx>
        <w:trPr>
          <w:trHeight w:val="20"/>
          <w:trPrChange w:id="182"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7F7F7F" w:themeColor="text1" w:themeTint="80"/>
              <w:bottom w:val="single" w:sz="4" w:space="0" w:color="7F7F7F" w:themeColor="text1" w:themeTint="80"/>
            </w:tcBorders>
            <w:noWrap/>
            <w:hideMark/>
            <w:tcPrChange w:id="183" w:author="gg1jmh" w:date="2020-07-06T10:53:00Z">
              <w:tcPr>
                <w:tcW w:w="325" w:type="pct"/>
                <w:gridSpan w:val="2"/>
                <w:vMerge/>
                <w:tcBorders>
                  <w:top w:val="single" w:sz="4" w:space="0" w:color="7F7F7F" w:themeColor="text1" w:themeTint="80"/>
                  <w:bottom w:val="single" w:sz="4" w:space="0" w:color="7F7F7F" w:themeColor="text1" w:themeTint="80"/>
                </w:tcBorders>
                <w:noWrap/>
                <w:hideMark/>
              </w:tcPr>
            </w:tcPrChange>
          </w:tcPr>
          <w:p w14:paraId="360C27F1" w14:textId="77777777" w:rsidR="002F65FE" w:rsidRDefault="002F65FE" w:rsidP="002F65FE">
            <w:pPr>
              <w:jc w:val="center"/>
              <w:rPr>
                <w:rFonts w:eastAsia="Times New Roman" w:cs="Times New Roman"/>
                <w:color w:val="000000"/>
                <w:sz w:val="16"/>
                <w:szCs w:val="16"/>
              </w:rPr>
            </w:pPr>
          </w:p>
        </w:tc>
        <w:tc>
          <w:tcPr>
            <w:tcW w:w="389" w:type="pct"/>
            <w:tcBorders>
              <w:top w:val="single" w:sz="4" w:space="0" w:color="7F7F7F" w:themeColor="text1" w:themeTint="80"/>
              <w:bottom w:val="single" w:sz="4" w:space="0" w:color="7F7F7F" w:themeColor="text1" w:themeTint="80"/>
            </w:tcBorders>
            <w:noWrap/>
            <w:hideMark/>
            <w:tcPrChange w:id="184" w:author="gg1jmh" w:date="2020-07-06T10:53:00Z">
              <w:tcPr>
                <w:tcW w:w="382" w:type="pct"/>
                <w:tcBorders>
                  <w:top w:val="single" w:sz="4" w:space="0" w:color="7F7F7F" w:themeColor="text1" w:themeTint="80"/>
                  <w:bottom w:val="single" w:sz="4" w:space="0" w:color="7F7F7F" w:themeColor="text1" w:themeTint="80"/>
                </w:tcBorders>
                <w:noWrap/>
                <w:hideMark/>
              </w:tcPr>
            </w:tcPrChange>
          </w:tcPr>
          <w:p w14:paraId="0B650F96"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w:t>
            </w:r>
            <w:r>
              <w:rPr>
                <w:rFonts w:eastAsia="Times New Roman" w:cs="Times New Roman"/>
                <w:b/>
                <w:color w:val="000000"/>
                <w:sz w:val="18"/>
                <w:szCs w:val="20"/>
                <w:vertAlign w:val="subscript"/>
              </w:rPr>
              <w:t>3</w:t>
            </w:r>
            <w:r>
              <w:rPr>
                <w:rFonts w:eastAsia="Times New Roman" w:cs="Times New Roman"/>
                <w:b/>
                <w:color w:val="000000"/>
                <w:sz w:val="18"/>
                <w:szCs w:val="20"/>
              </w:rPr>
              <w:t>(OH)</w:t>
            </w:r>
            <w:r>
              <w:rPr>
                <w:rFonts w:eastAsia="Times New Roman" w:cs="Times New Roman"/>
                <w:b/>
                <w:color w:val="000000"/>
                <w:sz w:val="18"/>
                <w:szCs w:val="20"/>
                <w:vertAlign w:val="subscript"/>
              </w:rPr>
              <w:t>5</w:t>
            </w:r>
            <w:r>
              <w:rPr>
                <w:rFonts w:eastAsia="Times New Roman" w:cs="Times New Roman"/>
                <w:b/>
                <w:color w:val="000000"/>
                <w:sz w:val="18"/>
                <w:szCs w:val="20"/>
                <w:vertAlign w:val="superscript"/>
              </w:rPr>
              <w:t>+</w:t>
            </w:r>
          </w:p>
        </w:tc>
        <w:tc>
          <w:tcPr>
            <w:tcW w:w="188" w:type="pct"/>
            <w:tcBorders>
              <w:top w:val="single" w:sz="4" w:space="0" w:color="7F7F7F" w:themeColor="text1" w:themeTint="80"/>
              <w:bottom w:val="single" w:sz="4" w:space="0" w:color="7F7F7F" w:themeColor="text1" w:themeTint="80"/>
            </w:tcBorders>
            <w:noWrap/>
            <w:hideMark/>
            <w:tcPrChange w:id="185"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3F13A876" w14:textId="77777777" w:rsid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p>
        </w:tc>
        <w:tc>
          <w:tcPr>
            <w:tcW w:w="233" w:type="pct"/>
            <w:tcBorders>
              <w:top w:val="single" w:sz="4" w:space="0" w:color="7F7F7F" w:themeColor="text1" w:themeTint="80"/>
              <w:bottom w:val="single" w:sz="4" w:space="0" w:color="7F7F7F" w:themeColor="text1" w:themeTint="80"/>
            </w:tcBorders>
            <w:noWrap/>
            <w:hideMark/>
            <w:tcPrChange w:id="186"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70328ED5"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0.08</w:t>
            </w:r>
          </w:p>
        </w:tc>
        <w:tc>
          <w:tcPr>
            <w:tcW w:w="207" w:type="pct"/>
            <w:tcBorders>
              <w:top w:val="single" w:sz="4" w:space="0" w:color="7F7F7F" w:themeColor="text1" w:themeTint="80"/>
              <w:bottom w:val="single" w:sz="4" w:space="0" w:color="7F7F7F" w:themeColor="text1" w:themeTint="80"/>
            </w:tcBorders>
            <w:noWrap/>
            <w:hideMark/>
            <w:tcPrChange w:id="187"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5E9E64A8"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65.09</w:t>
            </w:r>
          </w:p>
        </w:tc>
        <w:tc>
          <w:tcPr>
            <w:tcW w:w="188" w:type="pct"/>
            <w:tcBorders>
              <w:top w:val="single" w:sz="4" w:space="0" w:color="7F7F7F" w:themeColor="text1" w:themeTint="80"/>
              <w:bottom w:val="single" w:sz="4" w:space="0" w:color="7F7F7F" w:themeColor="text1" w:themeTint="80"/>
            </w:tcBorders>
            <w:noWrap/>
            <w:hideMark/>
            <w:tcPrChange w:id="188"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7D8874CB" w14:textId="77777777" w:rsid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33" w:type="pct"/>
            <w:tcBorders>
              <w:top w:val="single" w:sz="4" w:space="0" w:color="7F7F7F" w:themeColor="text1" w:themeTint="80"/>
              <w:bottom w:val="single" w:sz="4" w:space="0" w:color="7F7F7F" w:themeColor="text1" w:themeTint="80"/>
            </w:tcBorders>
            <w:noWrap/>
            <w:hideMark/>
            <w:tcPrChange w:id="189"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76F581EF"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0.26</w:t>
            </w:r>
          </w:p>
        </w:tc>
        <w:tc>
          <w:tcPr>
            <w:tcW w:w="207" w:type="pct"/>
            <w:tcBorders>
              <w:top w:val="single" w:sz="4" w:space="0" w:color="7F7F7F" w:themeColor="text1" w:themeTint="80"/>
              <w:bottom w:val="single" w:sz="4" w:space="0" w:color="7F7F7F" w:themeColor="text1" w:themeTint="80"/>
            </w:tcBorders>
            <w:noWrap/>
            <w:hideMark/>
            <w:tcPrChange w:id="190"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4386A722"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67.65</w:t>
            </w:r>
          </w:p>
        </w:tc>
        <w:tc>
          <w:tcPr>
            <w:tcW w:w="188" w:type="pct"/>
            <w:tcBorders>
              <w:top w:val="single" w:sz="4" w:space="0" w:color="7F7F7F" w:themeColor="text1" w:themeTint="80"/>
              <w:bottom w:val="single" w:sz="4" w:space="0" w:color="7F7F7F" w:themeColor="text1" w:themeTint="80"/>
            </w:tcBorders>
            <w:noWrap/>
            <w:hideMark/>
            <w:tcPrChange w:id="191"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1FC6A031" w14:textId="77777777" w:rsidR="002F65FE" w:rsidRP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tcBorders>
              <w:top w:val="single" w:sz="4" w:space="0" w:color="7F7F7F" w:themeColor="text1" w:themeTint="80"/>
              <w:bottom w:val="single" w:sz="4" w:space="0" w:color="7F7F7F" w:themeColor="text1" w:themeTint="80"/>
            </w:tcBorders>
            <w:noWrap/>
            <w:hideMark/>
            <w:tcPrChange w:id="192"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21FC2D4D"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0.26</w:t>
            </w:r>
          </w:p>
        </w:tc>
        <w:tc>
          <w:tcPr>
            <w:tcW w:w="207" w:type="pct"/>
            <w:tcBorders>
              <w:top w:val="single" w:sz="4" w:space="0" w:color="7F7F7F" w:themeColor="text1" w:themeTint="80"/>
              <w:bottom w:val="single" w:sz="4" w:space="0" w:color="7F7F7F" w:themeColor="text1" w:themeTint="80"/>
            </w:tcBorders>
            <w:noWrap/>
            <w:hideMark/>
            <w:tcPrChange w:id="193"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6262B0F9"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68.13</w:t>
            </w:r>
          </w:p>
        </w:tc>
        <w:tc>
          <w:tcPr>
            <w:tcW w:w="188" w:type="pct"/>
            <w:tcBorders>
              <w:top w:val="single" w:sz="4" w:space="0" w:color="7F7F7F" w:themeColor="text1" w:themeTint="80"/>
              <w:bottom w:val="single" w:sz="4" w:space="0" w:color="7F7F7F" w:themeColor="text1" w:themeTint="80"/>
            </w:tcBorders>
            <w:noWrap/>
            <w:hideMark/>
            <w:tcPrChange w:id="194"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7F2C1DAA" w14:textId="77777777" w:rsidR="002F65FE" w:rsidRP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tcBorders>
              <w:top w:val="single" w:sz="4" w:space="0" w:color="7F7F7F" w:themeColor="text1" w:themeTint="80"/>
              <w:bottom w:val="single" w:sz="4" w:space="0" w:color="7F7F7F" w:themeColor="text1" w:themeTint="80"/>
            </w:tcBorders>
            <w:noWrap/>
            <w:hideMark/>
            <w:tcPrChange w:id="195"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5A7B0176"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2.07</w:t>
            </w:r>
          </w:p>
        </w:tc>
        <w:tc>
          <w:tcPr>
            <w:tcW w:w="207" w:type="pct"/>
            <w:tcBorders>
              <w:top w:val="single" w:sz="4" w:space="0" w:color="7F7F7F" w:themeColor="text1" w:themeTint="80"/>
              <w:bottom w:val="single" w:sz="4" w:space="0" w:color="7F7F7F" w:themeColor="text1" w:themeTint="80"/>
            </w:tcBorders>
            <w:noWrap/>
            <w:hideMark/>
            <w:tcPrChange w:id="196"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3BF3EBB3"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67.00</w:t>
            </w:r>
          </w:p>
        </w:tc>
        <w:tc>
          <w:tcPr>
            <w:tcW w:w="188" w:type="pct"/>
            <w:tcBorders>
              <w:top w:val="single" w:sz="4" w:space="0" w:color="7F7F7F" w:themeColor="text1" w:themeTint="80"/>
              <w:bottom w:val="single" w:sz="4" w:space="0" w:color="7F7F7F" w:themeColor="text1" w:themeTint="80"/>
            </w:tcBorders>
            <w:noWrap/>
            <w:hideMark/>
            <w:tcPrChange w:id="197"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17A61815" w14:textId="77777777" w:rsidR="002F65FE" w:rsidRP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tcBorders>
              <w:top w:val="single" w:sz="4" w:space="0" w:color="7F7F7F" w:themeColor="text1" w:themeTint="80"/>
              <w:bottom w:val="single" w:sz="4" w:space="0" w:color="7F7F7F" w:themeColor="text1" w:themeTint="80"/>
            </w:tcBorders>
            <w:noWrap/>
            <w:hideMark/>
            <w:tcPrChange w:id="198"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59F6A03D"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4.52</w:t>
            </w:r>
          </w:p>
        </w:tc>
        <w:tc>
          <w:tcPr>
            <w:tcW w:w="207" w:type="pct"/>
            <w:tcBorders>
              <w:top w:val="single" w:sz="4" w:space="0" w:color="7F7F7F" w:themeColor="text1" w:themeTint="80"/>
              <w:bottom w:val="single" w:sz="4" w:space="0" w:color="7F7F7F" w:themeColor="text1" w:themeTint="80"/>
            </w:tcBorders>
            <w:noWrap/>
            <w:hideMark/>
            <w:tcPrChange w:id="199"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656E305B"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64.68</w:t>
            </w:r>
          </w:p>
        </w:tc>
        <w:tc>
          <w:tcPr>
            <w:tcW w:w="188" w:type="pct"/>
            <w:tcBorders>
              <w:top w:val="single" w:sz="4" w:space="0" w:color="7F7F7F" w:themeColor="text1" w:themeTint="80"/>
              <w:bottom w:val="single" w:sz="4" w:space="0" w:color="7F7F7F" w:themeColor="text1" w:themeTint="80"/>
            </w:tcBorders>
            <w:noWrap/>
            <w:tcPrChange w:id="200" w:author="gg1jmh" w:date="2020-07-06T10:53:00Z">
              <w:tcPr>
                <w:tcW w:w="185" w:type="pct"/>
                <w:tcBorders>
                  <w:top w:val="single" w:sz="4" w:space="0" w:color="7F7F7F" w:themeColor="text1" w:themeTint="80"/>
                  <w:bottom w:val="single" w:sz="4" w:space="0" w:color="7F7F7F" w:themeColor="text1" w:themeTint="80"/>
                </w:tcBorders>
                <w:noWrap/>
              </w:tcPr>
            </w:tcPrChange>
          </w:tcPr>
          <w:p w14:paraId="4F41F7FD" w14:textId="27179634"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top w:val="single" w:sz="4" w:space="0" w:color="7F7F7F" w:themeColor="text1" w:themeTint="80"/>
              <w:bottom w:val="single" w:sz="4" w:space="0" w:color="7F7F7F" w:themeColor="text1" w:themeTint="80"/>
            </w:tcBorders>
            <w:tcPrChange w:id="201" w:author="gg1jmh" w:date="2020-07-06T10:53:00Z">
              <w:tcPr>
                <w:tcW w:w="185" w:type="pct"/>
                <w:gridSpan w:val="2"/>
                <w:tcBorders>
                  <w:top w:val="single" w:sz="4" w:space="0" w:color="7F7F7F" w:themeColor="text1" w:themeTint="80"/>
                  <w:bottom w:val="single" w:sz="4" w:space="0" w:color="7F7F7F" w:themeColor="text1" w:themeTint="80"/>
                </w:tcBorders>
              </w:tcPr>
            </w:tcPrChange>
          </w:tcPr>
          <w:p w14:paraId="12DE208D" w14:textId="07A32FD3"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7.52</w:t>
            </w:r>
          </w:p>
        </w:tc>
        <w:tc>
          <w:tcPr>
            <w:tcW w:w="188" w:type="pct"/>
            <w:tcBorders>
              <w:top w:val="single" w:sz="4" w:space="0" w:color="7F7F7F" w:themeColor="text1" w:themeTint="80"/>
              <w:bottom w:val="single" w:sz="4" w:space="0" w:color="7F7F7F" w:themeColor="text1" w:themeTint="80"/>
            </w:tcBorders>
            <w:tcPrChange w:id="202" w:author="gg1jmh" w:date="2020-07-06T10:53:00Z">
              <w:tcPr>
                <w:tcW w:w="186" w:type="pct"/>
                <w:tcBorders>
                  <w:top w:val="single" w:sz="4" w:space="0" w:color="7F7F7F" w:themeColor="text1" w:themeTint="80"/>
                  <w:bottom w:val="single" w:sz="4" w:space="0" w:color="7F7F7F" w:themeColor="text1" w:themeTint="80"/>
                </w:tcBorders>
              </w:tcPr>
            </w:tcPrChange>
          </w:tcPr>
          <w:p w14:paraId="118B7C3C" w14:textId="659782D5"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62.90</w:t>
            </w:r>
          </w:p>
        </w:tc>
        <w:tc>
          <w:tcPr>
            <w:tcW w:w="188" w:type="pct"/>
            <w:tcBorders>
              <w:top w:val="single" w:sz="4" w:space="0" w:color="7F7F7F" w:themeColor="text1" w:themeTint="80"/>
              <w:bottom w:val="single" w:sz="4" w:space="0" w:color="7F7F7F" w:themeColor="text1" w:themeTint="80"/>
            </w:tcBorders>
            <w:noWrap/>
            <w:tcPrChange w:id="203" w:author="gg1jmh" w:date="2020-07-06T10:53:00Z">
              <w:tcPr>
                <w:tcW w:w="185" w:type="pct"/>
                <w:tcBorders>
                  <w:top w:val="single" w:sz="4" w:space="0" w:color="7F7F7F" w:themeColor="text1" w:themeTint="80"/>
                  <w:bottom w:val="single" w:sz="4" w:space="0" w:color="7F7F7F" w:themeColor="text1" w:themeTint="80"/>
                </w:tcBorders>
                <w:noWrap/>
              </w:tcPr>
            </w:tcPrChange>
          </w:tcPr>
          <w:p w14:paraId="30D37216" w14:textId="04F607A4"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top w:val="single" w:sz="4" w:space="0" w:color="7F7F7F" w:themeColor="text1" w:themeTint="80"/>
              <w:bottom w:val="single" w:sz="4" w:space="0" w:color="7F7F7F" w:themeColor="text1" w:themeTint="80"/>
            </w:tcBorders>
            <w:tcPrChange w:id="204" w:author="gg1jmh" w:date="2020-07-06T10:53:00Z">
              <w:tcPr>
                <w:tcW w:w="185" w:type="pct"/>
                <w:tcBorders>
                  <w:top w:val="single" w:sz="4" w:space="0" w:color="7F7F7F" w:themeColor="text1" w:themeTint="80"/>
                  <w:bottom w:val="single" w:sz="4" w:space="0" w:color="7F7F7F" w:themeColor="text1" w:themeTint="80"/>
                </w:tcBorders>
              </w:tcPr>
            </w:tcPrChange>
          </w:tcPr>
          <w:p w14:paraId="12AE5E33" w14:textId="20AE6F25"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color w:val="000000"/>
                <w:sz w:val="16"/>
                <w:szCs w:val="16"/>
              </w:rPr>
              <w:t>9.34</w:t>
            </w:r>
          </w:p>
        </w:tc>
        <w:tc>
          <w:tcPr>
            <w:tcW w:w="198" w:type="pct"/>
            <w:tcBorders>
              <w:top w:val="single" w:sz="4" w:space="0" w:color="7F7F7F" w:themeColor="text1" w:themeTint="80"/>
              <w:bottom w:val="single" w:sz="4" w:space="0" w:color="7F7F7F" w:themeColor="text1" w:themeTint="80"/>
            </w:tcBorders>
            <w:tcPrChange w:id="205" w:author="gg1jmh" w:date="2020-07-06T10:53:00Z">
              <w:tcPr>
                <w:tcW w:w="277" w:type="pct"/>
                <w:gridSpan w:val="2"/>
                <w:tcBorders>
                  <w:top w:val="single" w:sz="4" w:space="0" w:color="7F7F7F" w:themeColor="text1" w:themeTint="80"/>
                  <w:bottom w:val="single" w:sz="4" w:space="0" w:color="7F7F7F" w:themeColor="text1" w:themeTint="80"/>
                </w:tcBorders>
              </w:tcPr>
            </w:tcPrChange>
          </w:tcPr>
          <w:p w14:paraId="3F942B9E" w14:textId="05AE48FB"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61.48</w:t>
            </w:r>
          </w:p>
        </w:tc>
      </w:tr>
      <w:tr w:rsidR="008B2DA2" w14:paraId="1BE448E7" w14:textId="325A3466" w:rsidTr="008B2DA2">
        <w:tblPrEx>
          <w:tblPrExChange w:id="206" w:author="gg1jmh" w:date="2020-07-06T10:53:00Z">
            <w:tblPrEx>
              <w:tblW w:w="5000" w:type="pct"/>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20"/>
          <w:trPrChange w:id="207"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noWrap/>
            <w:hideMark/>
            <w:tcPrChange w:id="208" w:author="gg1jmh" w:date="2020-07-06T10:53:00Z">
              <w:tcPr>
                <w:tcW w:w="325" w:type="pct"/>
                <w:gridSpan w:val="2"/>
                <w:vMerge/>
                <w:noWrap/>
                <w:hideMark/>
              </w:tcPr>
            </w:tcPrChange>
          </w:tcPr>
          <w:p w14:paraId="553AEA1A" w14:textId="77777777" w:rsidR="002F65FE" w:rsidRDefault="002F65FE" w:rsidP="002F65FE">
            <w:pPr>
              <w:jc w:val="center"/>
              <w:cnfStyle w:val="001000100000" w:firstRow="0" w:lastRow="0" w:firstColumn="1" w:lastColumn="0" w:oddVBand="0" w:evenVBand="0" w:oddHBand="1" w:evenHBand="0" w:firstRowFirstColumn="0" w:firstRowLastColumn="0" w:lastRowFirstColumn="0" w:lastRowLastColumn="0"/>
              <w:rPr>
                <w:rFonts w:eastAsia="Times New Roman" w:cs="Times New Roman"/>
                <w:color w:val="000000"/>
                <w:sz w:val="16"/>
                <w:szCs w:val="16"/>
              </w:rPr>
            </w:pPr>
          </w:p>
        </w:tc>
        <w:tc>
          <w:tcPr>
            <w:tcW w:w="389" w:type="pct"/>
            <w:noWrap/>
            <w:hideMark/>
            <w:tcPrChange w:id="209" w:author="gg1jmh" w:date="2020-07-06T10:53:00Z">
              <w:tcPr>
                <w:tcW w:w="382" w:type="pct"/>
                <w:noWrap/>
                <w:hideMark/>
              </w:tcPr>
            </w:tcPrChange>
          </w:tcPr>
          <w:p w14:paraId="5033C315"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w:t>
            </w:r>
            <w:r>
              <w:rPr>
                <w:rFonts w:eastAsia="Times New Roman" w:cs="Times New Roman"/>
                <w:b/>
                <w:color w:val="000000"/>
                <w:sz w:val="18"/>
                <w:szCs w:val="20"/>
                <w:vertAlign w:val="subscript"/>
              </w:rPr>
              <w:t>4</w:t>
            </w:r>
            <w:r>
              <w:rPr>
                <w:rFonts w:eastAsia="Times New Roman" w:cs="Times New Roman"/>
                <w:b/>
                <w:color w:val="000000"/>
                <w:sz w:val="18"/>
                <w:szCs w:val="20"/>
              </w:rPr>
              <w:t>(OH)</w:t>
            </w:r>
            <w:r>
              <w:rPr>
                <w:rFonts w:eastAsia="Times New Roman" w:cs="Times New Roman"/>
                <w:b/>
                <w:color w:val="000000"/>
                <w:sz w:val="18"/>
                <w:szCs w:val="20"/>
                <w:vertAlign w:val="subscript"/>
              </w:rPr>
              <w:t>7</w:t>
            </w:r>
            <w:r>
              <w:rPr>
                <w:rFonts w:eastAsia="Times New Roman" w:cs="Times New Roman"/>
                <w:b/>
                <w:color w:val="000000"/>
                <w:sz w:val="18"/>
                <w:szCs w:val="20"/>
                <w:vertAlign w:val="superscript"/>
              </w:rPr>
              <w:t>+</w:t>
            </w:r>
          </w:p>
        </w:tc>
        <w:tc>
          <w:tcPr>
            <w:tcW w:w="188" w:type="pct"/>
            <w:noWrap/>
            <w:hideMark/>
            <w:tcPrChange w:id="210" w:author="gg1jmh" w:date="2020-07-06T10:53:00Z">
              <w:tcPr>
                <w:tcW w:w="185" w:type="pct"/>
                <w:gridSpan w:val="2"/>
                <w:noWrap/>
                <w:hideMark/>
              </w:tcPr>
            </w:tcPrChange>
          </w:tcPr>
          <w:p w14:paraId="6CCFDC16" w14:textId="77777777" w:rsid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p>
        </w:tc>
        <w:tc>
          <w:tcPr>
            <w:tcW w:w="233" w:type="pct"/>
            <w:noWrap/>
            <w:hideMark/>
            <w:tcPrChange w:id="211" w:author="gg1jmh" w:date="2020-07-06T10:53:00Z">
              <w:tcPr>
                <w:tcW w:w="229" w:type="pct"/>
                <w:noWrap/>
                <w:hideMark/>
              </w:tcPr>
            </w:tcPrChange>
          </w:tcPr>
          <w:p w14:paraId="7D3B2190"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207" w:type="pct"/>
            <w:noWrap/>
            <w:hideMark/>
            <w:tcPrChange w:id="212" w:author="gg1jmh" w:date="2020-07-06T10:53:00Z">
              <w:tcPr>
                <w:tcW w:w="204" w:type="pct"/>
                <w:noWrap/>
                <w:hideMark/>
              </w:tcPr>
            </w:tcPrChange>
          </w:tcPr>
          <w:p w14:paraId="60838EF7"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11.06</w:t>
            </w:r>
          </w:p>
        </w:tc>
        <w:tc>
          <w:tcPr>
            <w:tcW w:w="188" w:type="pct"/>
            <w:noWrap/>
            <w:hideMark/>
            <w:tcPrChange w:id="213" w:author="gg1jmh" w:date="2020-07-06T10:53:00Z">
              <w:tcPr>
                <w:tcW w:w="185" w:type="pct"/>
                <w:gridSpan w:val="2"/>
                <w:noWrap/>
                <w:hideMark/>
              </w:tcPr>
            </w:tcPrChange>
          </w:tcPr>
          <w:p w14:paraId="32108B19" w14:textId="77777777" w:rsid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233" w:type="pct"/>
            <w:noWrap/>
            <w:hideMark/>
            <w:tcPrChange w:id="214" w:author="gg1jmh" w:date="2020-07-06T10:53:00Z">
              <w:tcPr>
                <w:tcW w:w="229" w:type="pct"/>
                <w:noWrap/>
                <w:hideMark/>
              </w:tcPr>
            </w:tcPrChange>
          </w:tcPr>
          <w:p w14:paraId="3FB5111A"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207" w:type="pct"/>
            <w:noWrap/>
            <w:hideMark/>
            <w:tcPrChange w:id="215" w:author="gg1jmh" w:date="2020-07-06T10:53:00Z">
              <w:tcPr>
                <w:tcW w:w="204" w:type="pct"/>
                <w:noWrap/>
                <w:hideMark/>
              </w:tcPr>
            </w:tcPrChange>
          </w:tcPr>
          <w:p w14:paraId="205DF62D"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14.67</w:t>
            </w:r>
          </w:p>
        </w:tc>
        <w:tc>
          <w:tcPr>
            <w:tcW w:w="188" w:type="pct"/>
            <w:noWrap/>
            <w:hideMark/>
            <w:tcPrChange w:id="216" w:author="gg1jmh" w:date="2020-07-06T10:53:00Z">
              <w:tcPr>
                <w:tcW w:w="185" w:type="pct"/>
                <w:gridSpan w:val="2"/>
                <w:noWrap/>
                <w:hideMark/>
              </w:tcPr>
            </w:tcPrChange>
          </w:tcPr>
          <w:p w14:paraId="4FB9ED1F"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noWrap/>
            <w:hideMark/>
            <w:tcPrChange w:id="217" w:author="gg1jmh" w:date="2020-07-06T10:53:00Z">
              <w:tcPr>
                <w:tcW w:w="229" w:type="pct"/>
                <w:noWrap/>
                <w:hideMark/>
              </w:tcPr>
            </w:tcPrChange>
          </w:tcPr>
          <w:p w14:paraId="2ACA90C2"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c>
          <w:tcPr>
            <w:tcW w:w="207" w:type="pct"/>
            <w:noWrap/>
            <w:hideMark/>
            <w:tcPrChange w:id="218" w:author="gg1jmh" w:date="2020-07-06T10:53:00Z">
              <w:tcPr>
                <w:tcW w:w="204" w:type="pct"/>
                <w:noWrap/>
                <w:hideMark/>
              </w:tcPr>
            </w:tcPrChange>
          </w:tcPr>
          <w:p w14:paraId="38203BCB"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18.66</w:t>
            </w:r>
          </w:p>
        </w:tc>
        <w:tc>
          <w:tcPr>
            <w:tcW w:w="188" w:type="pct"/>
            <w:noWrap/>
            <w:hideMark/>
            <w:tcPrChange w:id="219" w:author="gg1jmh" w:date="2020-07-06T10:53:00Z">
              <w:tcPr>
                <w:tcW w:w="185" w:type="pct"/>
                <w:noWrap/>
                <w:hideMark/>
              </w:tcPr>
            </w:tcPrChange>
          </w:tcPr>
          <w:p w14:paraId="47A2A201"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noWrap/>
            <w:hideMark/>
            <w:tcPrChange w:id="220" w:author="gg1jmh" w:date="2020-07-06T10:53:00Z">
              <w:tcPr>
                <w:tcW w:w="229" w:type="pct"/>
                <w:gridSpan w:val="2"/>
                <w:noWrap/>
                <w:hideMark/>
              </w:tcPr>
            </w:tcPrChange>
          </w:tcPr>
          <w:p w14:paraId="452DD03D"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0.09</w:t>
            </w:r>
          </w:p>
        </w:tc>
        <w:tc>
          <w:tcPr>
            <w:tcW w:w="207" w:type="pct"/>
            <w:noWrap/>
            <w:hideMark/>
            <w:tcPrChange w:id="221" w:author="gg1jmh" w:date="2020-07-06T10:53:00Z">
              <w:tcPr>
                <w:tcW w:w="204" w:type="pct"/>
                <w:noWrap/>
                <w:hideMark/>
              </w:tcPr>
            </w:tcPrChange>
          </w:tcPr>
          <w:p w14:paraId="099A7FC4"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22.99</w:t>
            </w:r>
          </w:p>
        </w:tc>
        <w:tc>
          <w:tcPr>
            <w:tcW w:w="188" w:type="pct"/>
            <w:noWrap/>
            <w:hideMark/>
            <w:tcPrChange w:id="222" w:author="gg1jmh" w:date="2020-07-06T10:53:00Z">
              <w:tcPr>
                <w:tcW w:w="185" w:type="pct"/>
                <w:noWrap/>
                <w:hideMark/>
              </w:tcPr>
            </w:tcPrChange>
          </w:tcPr>
          <w:p w14:paraId="0724403F"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noWrap/>
            <w:hideMark/>
            <w:tcPrChange w:id="223" w:author="gg1jmh" w:date="2020-07-06T10:53:00Z">
              <w:tcPr>
                <w:tcW w:w="229" w:type="pct"/>
                <w:gridSpan w:val="2"/>
                <w:noWrap/>
                <w:hideMark/>
              </w:tcPr>
            </w:tcPrChange>
          </w:tcPr>
          <w:p w14:paraId="14C173A7"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0.31</w:t>
            </w:r>
          </w:p>
        </w:tc>
        <w:tc>
          <w:tcPr>
            <w:tcW w:w="207" w:type="pct"/>
            <w:noWrap/>
            <w:hideMark/>
            <w:tcPrChange w:id="224" w:author="gg1jmh" w:date="2020-07-06T10:53:00Z">
              <w:tcPr>
                <w:tcW w:w="204" w:type="pct"/>
                <w:noWrap/>
                <w:hideMark/>
              </w:tcPr>
            </w:tcPrChange>
          </w:tcPr>
          <w:p w14:paraId="5C7E7B13"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27.63</w:t>
            </w:r>
          </w:p>
        </w:tc>
        <w:tc>
          <w:tcPr>
            <w:tcW w:w="188" w:type="pct"/>
            <w:noWrap/>
            <w:tcPrChange w:id="225" w:author="gg1jmh" w:date="2020-07-06T10:53:00Z">
              <w:tcPr>
                <w:tcW w:w="185" w:type="pct"/>
                <w:noWrap/>
              </w:tcPr>
            </w:tcPrChange>
          </w:tcPr>
          <w:p w14:paraId="7B446496" w14:textId="4EEA03EF"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PrChange w:id="226" w:author="gg1jmh" w:date="2020-07-06T10:53:00Z">
              <w:tcPr>
                <w:tcW w:w="185" w:type="pct"/>
                <w:gridSpan w:val="2"/>
              </w:tcPr>
            </w:tcPrChange>
          </w:tcPr>
          <w:p w14:paraId="28E294DC" w14:textId="17F996DD"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0.69</w:t>
            </w:r>
          </w:p>
        </w:tc>
        <w:tc>
          <w:tcPr>
            <w:tcW w:w="188" w:type="pct"/>
            <w:tcPrChange w:id="227" w:author="gg1jmh" w:date="2020-07-06T10:53:00Z">
              <w:tcPr>
                <w:tcW w:w="186" w:type="pct"/>
              </w:tcPr>
            </w:tcPrChange>
          </w:tcPr>
          <w:p w14:paraId="6DC529D1" w14:textId="00831C38"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30.46</w:t>
            </w:r>
          </w:p>
        </w:tc>
        <w:tc>
          <w:tcPr>
            <w:tcW w:w="188" w:type="pct"/>
            <w:noWrap/>
            <w:tcPrChange w:id="228" w:author="gg1jmh" w:date="2020-07-06T10:53:00Z">
              <w:tcPr>
                <w:tcW w:w="185" w:type="pct"/>
                <w:noWrap/>
              </w:tcPr>
            </w:tcPrChange>
          </w:tcPr>
          <w:p w14:paraId="09D3C2C9" w14:textId="6D8FC51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PrChange w:id="229" w:author="gg1jmh" w:date="2020-07-06T10:53:00Z">
              <w:tcPr>
                <w:tcW w:w="185" w:type="pct"/>
              </w:tcPr>
            </w:tcPrChange>
          </w:tcPr>
          <w:p w14:paraId="7D4D8F5D" w14:textId="39357949"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1.02</w:t>
            </w:r>
          </w:p>
        </w:tc>
        <w:tc>
          <w:tcPr>
            <w:tcW w:w="198" w:type="pct"/>
            <w:tcPrChange w:id="230" w:author="gg1jmh" w:date="2020-07-06T10:53:00Z">
              <w:tcPr>
                <w:tcW w:w="277" w:type="pct"/>
                <w:gridSpan w:val="2"/>
              </w:tcPr>
            </w:tcPrChange>
          </w:tcPr>
          <w:p w14:paraId="49990B64" w14:textId="0A328553"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32.52</w:t>
            </w:r>
          </w:p>
        </w:tc>
      </w:tr>
      <w:tr w:rsidR="008B2DA2" w14:paraId="7AA0DCF3" w14:textId="0F56C91B" w:rsidTr="008B2DA2">
        <w:tblPrEx>
          <w:tblPrExChange w:id="231" w:author="gg1jmh" w:date="2020-07-06T10:53:00Z">
            <w:tblPrEx>
              <w:tblW w:w="5000" w:type="pct"/>
              <w:tblInd w:w="0" w:type="dxa"/>
            </w:tblPrEx>
          </w:tblPrExChange>
        </w:tblPrEx>
        <w:trPr>
          <w:trHeight w:val="20"/>
          <w:trPrChange w:id="232"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7F7F7F" w:themeColor="text1" w:themeTint="80"/>
              <w:bottom w:val="single" w:sz="4" w:space="0" w:color="7F7F7F" w:themeColor="text1" w:themeTint="80"/>
            </w:tcBorders>
            <w:noWrap/>
            <w:hideMark/>
            <w:tcPrChange w:id="233" w:author="gg1jmh" w:date="2020-07-06T10:53:00Z">
              <w:tcPr>
                <w:tcW w:w="325" w:type="pct"/>
                <w:gridSpan w:val="2"/>
                <w:vMerge/>
                <w:tcBorders>
                  <w:top w:val="single" w:sz="4" w:space="0" w:color="7F7F7F" w:themeColor="text1" w:themeTint="80"/>
                  <w:bottom w:val="single" w:sz="4" w:space="0" w:color="7F7F7F" w:themeColor="text1" w:themeTint="80"/>
                </w:tcBorders>
                <w:noWrap/>
                <w:hideMark/>
              </w:tcPr>
            </w:tcPrChange>
          </w:tcPr>
          <w:p w14:paraId="1FCD7C05" w14:textId="77777777" w:rsidR="002F65FE" w:rsidRDefault="002F65FE" w:rsidP="002F65FE">
            <w:pPr>
              <w:jc w:val="center"/>
              <w:rPr>
                <w:rFonts w:eastAsia="Times New Roman" w:cs="Times New Roman"/>
                <w:color w:val="000000"/>
                <w:sz w:val="16"/>
                <w:szCs w:val="16"/>
              </w:rPr>
            </w:pPr>
          </w:p>
        </w:tc>
        <w:tc>
          <w:tcPr>
            <w:tcW w:w="389" w:type="pct"/>
            <w:tcBorders>
              <w:top w:val="single" w:sz="4" w:space="0" w:color="7F7F7F" w:themeColor="text1" w:themeTint="80"/>
              <w:bottom w:val="single" w:sz="4" w:space="0" w:color="7F7F7F" w:themeColor="text1" w:themeTint="80"/>
            </w:tcBorders>
            <w:noWrap/>
            <w:hideMark/>
            <w:tcPrChange w:id="234" w:author="gg1jmh" w:date="2020-07-06T10:53:00Z">
              <w:tcPr>
                <w:tcW w:w="382" w:type="pct"/>
                <w:tcBorders>
                  <w:top w:val="single" w:sz="4" w:space="0" w:color="7F7F7F" w:themeColor="text1" w:themeTint="80"/>
                  <w:bottom w:val="single" w:sz="4" w:space="0" w:color="7F7F7F" w:themeColor="text1" w:themeTint="80"/>
                </w:tcBorders>
                <w:noWrap/>
                <w:hideMark/>
              </w:tcPr>
            </w:tcPrChange>
          </w:tcPr>
          <w:p w14:paraId="291B84D7"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w:t>
            </w:r>
            <w:r>
              <w:rPr>
                <w:rFonts w:eastAsia="Times New Roman" w:cs="Times New Roman"/>
                <w:b/>
                <w:color w:val="000000"/>
                <w:sz w:val="18"/>
                <w:szCs w:val="20"/>
                <w:vertAlign w:val="subscript"/>
              </w:rPr>
              <w:t>3</w:t>
            </w:r>
            <w:r>
              <w:rPr>
                <w:rFonts w:eastAsia="Times New Roman" w:cs="Times New Roman"/>
                <w:b/>
                <w:color w:val="000000"/>
                <w:sz w:val="18"/>
                <w:szCs w:val="20"/>
              </w:rPr>
              <w:t>(OH)</w:t>
            </w:r>
            <w:r>
              <w:rPr>
                <w:rFonts w:eastAsia="Times New Roman" w:cs="Times New Roman"/>
                <w:b/>
                <w:color w:val="000000"/>
                <w:sz w:val="18"/>
                <w:szCs w:val="20"/>
                <w:vertAlign w:val="subscript"/>
              </w:rPr>
              <w:t>4</w:t>
            </w:r>
            <w:r>
              <w:rPr>
                <w:rFonts w:eastAsia="Times New Roman" w:cs="Times New Roman"/>
                <w:b/>
                <w:color w:val="000000"/>
                <w:sz w:val="18"/>
                <w:szCs w:val="20"/>
                <w:vertAlign w:val="superscript"/>
              </w:rPr>
              <w:t>2+</w:t>
            </w:r>
          </w:p>
        </w:tc>
        <w:tc>
          <w:tcPr>
            <w:tcW w:w="188" w:type="pct"/>
            <w:tcBorders>
              <w:top w:val="single" w:sz="4" w:space="0" w:color="7F7F7F" w:themeColor="text1" w:themeTint="80"/>
              <w:bottom w:val="single" w:sz="4" w:space="0" w:color="7F7F7F" w:themeColor="text1" w:themeTint="80"/>
            </w:tcBorders>
            <w:noWrap/>
            <w:hideMark/>
            <w:tcPrChange w:id="235"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1FC3E85A" w14:textId="77777777" w:rsid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p>
        </w:tc>
        <w:tc>
          <w:tcPr>
            <w:tcW w:w="233" w:type="pct"/>
            <w:tcBorders>
              <w:top w:val="single" w:sz="4" w:space="0" w:color="7F7F7F" w:themeColor="text1" w:themeTint="80"/>
              <w:bottom w:val="single" w:sz="4" w:space="0" w:color="7F7F7F" w:themeColor="text1" w:themeTint="80"/>
            </w:tcBorders>
            <w:noWrap/>
            <w:hideMark/>
            <w:tcPrChange w:id="236"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39B579AC"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0.04</w:t>
            </w:r>
          </w:p>
        </w:tc>
        <w:tc>
          <w:tcPr>
            <w:tcW w:w="207" w:type="pct"/>
            <w:tcBorders>
              <w:top w:val="single" w:sz="4" w:space="0" w:color="7F7F7F" w:themeColor="text1" w:themeTint="80"/>
              <w:bottom w:val="single" w:sz="4" w:space="0" w:color="7F7F7F" w:themeColor="text1" w:themeTint="80"/>
            </w:tcBorders>
            <w:noWrap/>
            <w:hideMark/>
            <w:tcPrChange w:id="237"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02097F13"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2.05</w:t>
            </w:r>
          </w:p>
        </w:tc>
        <w:tc>
          <w:tcPr>
            <w:tcW w:w="188" w:type="pct"/>
            <w:tcBorders>
              <w:top w:val="single" w:sz="4" w:space="0" w:color="7F7F7F" w:themeColor="text1" w:themeTint="80"/>
              <w:bottom w:val="single" w:sz="4" w:space="0" w:color="7F7F7F" w:themeColor="text1" w:themeTint="80"/>
            </w:tcBorders>
            <w:noWrap/>
            <w:hideMark/>
            <w:tcPrChange w:id="238"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415CA93C" w14:textId="77777777" w:rsid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33" w:type="pct"/>
            <w:tcBorders>
              <w:top w:val="single" w:sz="4" w:space="0" w:color="7F7F7F" w:themeColor="text1" w:themeTint="80"/>
              <w:bottom w:val="single" w:sz="4" w:space="0" w:color="7F7F7F" w:themeColor="text1" w:themeTint="80"/>
            </w:tcBorders>
            <w:noWrap/>
            <w:hideMark/>
            <w:tcPrChange w:id="239"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1AD53885"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0.15</w:t>
            </w:r>
          </w:p>
        </w:tc>
        <w:tc>
          <w:tcPr>
            <w:tcW w:w="207" w:type="pct"/>
            <w:tcBorders>
              <w:top w:val="single" w:sz="4" w:space="0" w:color="7F7F7F" w:themeColor="text1" w:themeTint="80"/>
              <w:bottom w:val="single" w:sz="4" w:space="0" w:color="7F7F7F" w:themeColor="text1" w:themeTint="80"/>
            </w:tcBorders>
            <w:noWrap/>
            <w:hideMark/>
            <w:tcPrChange w:id="240"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00E60902"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2.13</w:t>
            </w:r>
          </w:p>
        </w:tc>
        <w:tc>
          <w:tcPr>
            <w:tcW w:w="188" w:type="pct"/>
            <w:tcBorders>
              <w:top w:val="single" w:sz="4" w:space="0" w:color="7F7F7F" w:themeColor="text1" w:themeTint="80"/>
              <w:bottom w:val="single" w:sz="4" w:space="0" w:color="7F7F7F" w:themeColor="text1" w:themeTint="80"/>
            </w:tcBorders>
            <w:noWrap/>
            <w:hideMark/>
            <w:tcPrChange w:id="241"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13F4382B" w14:textId="77777777" w:rsidR="002F65FE" w:rsidRP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tcBorders>
              <w:top w:val="single" w:sz="4" w:space="0" w:color="7F7F7F" w:themeColor="text1" w:themeTint="80"/>
              <w:bottom w:val="single" w:sz="4" w:space="0" w:color="7F7F7F" w:themeColor="text1" w:themeTint="80"/>
            </w:tcBorders>
            <w:noWrap/>
            <w:hideMark/>
            <w:tcPrChange w:id="242"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1B1B8412"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0.15</w:t>
            </w:r>
          </w:p>
        </w:tc>
        <w:tc>
          <w:tcPr>
            <w:tcW w:w="207" w:type="pct"/>
            <w:tcBorders>
              <w:top w:val="single" w:sz="4" w:space="0" w:color="7F7F7F" w:themeColor="text1" w:themeTint="80"/>
              <w:bottom w:val="single" w:sz="4" w:space="0" w:color="7F7F7F" w:themeColor="text1" w:themeTint="80"/>
            </w:tcBorders>
            <w:noWrap/>
            <w:hideMark/>
            <w:tcPrChange w:id="243"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09A6593B"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2.15</w:t>
            </w:r>
          </w:p>
        </w:tc>
        <w:tc>
          <w:tcPr>
            <w:tcW w:w="188" w:type="pct"/>
            <w:tcBorders>
              <w:top w:val="single" w:sz="4" w:space="0" w:color="7F7F7F" w:themeColor="text1" w:themeTint="80"/>
              <w:bottom w:val="single" w:sz="4" w:space="0" w:color="7F7F7F" w:themeColor="text1" w:themeTint="80"/>
            </w:tcBorders>
            <w:noWrap/>
            <w:hideMark/>
            <w:tcPrChange w:id="244"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4DB9EE7B" w14:textId="77777777" w:rsidR="002F65FE" w:rsidRP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tcBorders>
              <w:top w:val="single" w:sz="4" w:space="0" w:color="7F7F7F" w:themeColor="text1" w:themeTint="80"/>
              <w:bottom w:val="single" w:sz="4" w:space="0" w:color="7F7F7F" w:themeColor="text1" w:themeTint="80"/>
            </w:tcBorders>
            <w:noWrap/>
            <w:hideMark/>
            <w:tcPrChange w:id="245"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70FED629"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1.16</w:t>
            </w:r>
          </w:p>
        </w:tc>
        <w:tc>
          <w:tcPr>
            <w:tcW w:w="207" w:type="pct"/>
            <w:tcBorders>
              <w:top w:val="single" w:sz="4" w:space="0" w:color="7F7F7F" w:themeColor="text1" w:themeTint="80"/>
              <w:bottom w:val="single" w:sz="4" w:space="0" w:color="7F7F7F" w:themeColor="text1" w:themeTint="80"/>
            </w:tcBorders>
            <w:noWrap/>
            <w:hideMark/>
            <w:tcPrChange w:id="246"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7B6AD395"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2.11</w:t>
            </w:r>
          </w:p>
        </w:tc>
        <w:tc>
          <w:tcPr>
            <w:tcW w:w="188" w:type="pct"/>
            <w:tcBorders>
              <w:top w:val="single" w:sz="4" w:space="0" w:color="7F7F7F" w:themeColor="text1" w:themeTint="80"/>
              <w:bottom w:val="single" w:sz="4" w:space="0" w:color="7F7F7F" w:themeColor="text1" w:themeTint="80"/>
            </w:tcBorders>
            <w:noWrap/>
            <w:hideMark/>
            <w:tcPrChange w:id="247"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4C440286" w14:textId="77777777" w:rsidR="002F65FE" w:rsidRP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tcBorders>
              <w:top w:val="single" w:sz="4" w:space="0" w:color="7F7F7F" w:themeColor="text1" w:themeTint="80"/>
              <w:bottom w:val="single" w:sz="4" w:space="0" w:color="7F7F7F" w:themeColor="text1" w:themeTint="80"/>
            </w:tcBorders>
            <w:noWrap/>
            <w:hideMark/>
            <w:tcPrChange w:id="248"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6821B135"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2.55</w:t>
            </w:r>
          </w:p>
        </w:tc>
        <w:tc>
          <w:tcPr>
            <w:tcW w:w="207" w:type="pct"/>
            <w:tcBorders>
              <w:top w:val="single" w:sz="4" w:space="0" w:color="7F7F7F" w:themeColor="text1" w:themeTint="80"/>
              <w:bottom w:val="single" w:sz="4" w:space="0" w:color="7F7F7F" w:themeColor="text1" w:themeTint="80"/>
            </w:tcBorders>
            <w:noWrap/>
            <w:hideMark/>
            <w:tcPrChange w:id="249"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6F9838FC"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2.05</w:t>
            </w:r>
          </w:p>
        </w:tc>
        <w:tc>
          <w:tcPr>
            <w:tcW w:w="188" w:type="pct"/>
            <w:tcBorders>
              <w:top w:val="single" w:sz="4" w:space="0" w:color="7F7F7F" w:themeColor="text1" w:themeTint="80"/>
              <w:bottom w:val="single" w:sz="4" w:space="0" w:color="7F7F7F" w:themeColor="text1" w:themeTint="80"/>
            </w:tcBorders>
            <w:noWrap/>
            <w:tcPrChange w:id="250" w:author="gg1jmh" w:date="2020-07-06T10:53:00Z">
              <w:tcPr>
                <w:tcW w:w="185" w:type="pct"/>
                <w:tcBorders>
                  <w:top w:val="single" w:sz="4" w:space="0" w:color="7F7F7F" w:themeColor="text1" w:themeTint="80"/>
                  <w:bottom w:val="single" w:sz="4" w:space="0" w:color="7F7F7F" w:themeColor="text1" w:themeTint="80"/>
                </w:tcBorders>
                <w:noWrap/>
              </w:tcPr>
            </w:tcPrChange>
          </w:tcPr>
          <w:p w14:paraId="3DCF099E" w14:textId="02A5C6C3"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top w:val="single" w:sz="4" w:space="0" w:color="7F7F7F" w:themeColor="text1" w:themeTint="80"/>
              <w:bottom w:val="single" w:sz="4" w:space="0" w:color="7F7F7F" w:themeColor="text1" w:themeTint="80"/>
            </w:tcBorders>
            <w:tcPrChange w:id="251" w:author="gg1jmh" w:date="2020-07-06T10:53:00Z">
              <w:tcPr>
                <w:tcW w:w="185" w:type="pct"/>
                <w:gridSpan w:val="2"/>
                <w:tcBorders>
                  <w:top w:val="single" w:sz="4" w:space="0" w:color="7F7F7F" w:themeColor="text1" w:themeTint="80"/>
                  <w:bottom w:val="single" w:sz="4" w:space="0" w:color="7F7F7F" w:themeColor="text1" w:themeTint="80"/>
                </w:tcBorders>
              </w:tcPr>
            </w:tcPrChange>
          </w:tcPr>
          <w:p w14:paraId="0FBDE80A" w14:textId="36775F26"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4.02</w:t>
            </w:r>
          </w:p>
        </w:tc>
        <w:tc>
          <w:tcPr>
            <w:tcW w:w="188" w:type="pct"/>
            <w:tcBorders>
              <w:top w:val="single" w:sz="4" w:space="0" w:color="7F7F7F" w:themeColor="text1" w:themeTint="80"/>
              <w:bottom w:val="single" w:sz="4" w:space="0" w:color="7F7F7F" w:themeColor="text1" w:themeTint="80"/>
            </w:tcBorders>
            <w:tcPrChange w:id="252" w:author="gg1jmh" w:date="2020-07-06T10:53:00Z">
              <w:tcPr>
                <w:tcW w:w="186" w:type="pct"/>
                <w:tcBorders>
                  <w:top w:val="single" w:sz="4" w:space="0" w:color="7F7F7F" w:themeColor="text1" w:themeTint="80"/>
                  <w:bottom w:val="single" w:sz="4" w:space="0" w:color="7F7F7F" w:themeColor="text1" w:themeTint="80"/>
                </w:tcBorders>
              </w:tcPr>
            </w:tcPrChange>
          </w:tcPr>
          <w:p w14:paraId="62B7B230" w14:textId="40DE46F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1.99</w:t>
            </w:r>
          </w:p>
        </w:tc>
        <w:tc>
          <w:tcPr>
            <w:tcW w:w="188" w:type="pct"/>
            <w:tcBorders>
              <w:top w:val="single" w:sz="4" w:space="0" w:color="7F7F7F" w:themeColor="text1" w:themeTint="80"/>
              <w:bottom w:val="single" w:sz="4" w:space="0" w:color="7F7F7F" w:themeColor="text1" w:themeTint="80"/>
            </w:tcBorders>
            <w:noWrap/>
            <w:tcPrChange w:id="253" w:author="gg1jmh" w:date="2020-07-06T10:53:00Z">
              <w:tcPr>
                <w:tcW w:w="185" w:type="pct"/>
                <w:tcBorders>
                  <w:top w:val="single" w:sz="4" w:space="0" w:color="7F7F7F" w:themeColor="text1" w:themeTint="80"/>
                  <w:bottom w:val="single" w:sz="4" w:space="0" w:color="7F7F7F" w:themeColor="text1" w:themeTint="80"/>
                </w:tcBorders>
                <w:noWrap/>
              </w:tcPr>
            </w:tcPrChange>
          </w:tcPr>
          <w:p w14:paraId="4AB0C5CB" w14:textId="3F88EB22"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top w:val="single" w:sz="4" w:space="0" w:color="7F7F7F" w:themeColor="text1" w:themeTint="80"/>
              <w:bottom w:val="single" w:sz="4" w:space="0" w:color="7F7F7F" w:themeColor="text1" w:themeTint="80"/>
            </w:tcBorders>
            <w:tcPrChange w:id="254" w:author="gg1jmh" w:date="2020-07-06T10:53:00Z">
              <w:tcPr>
                <w:tcW w:w="185" w:type="pct"/>
                <w:tcBorders>
                  <w:top w:val="single" w:sz="4" w:space="0" w:color="7F7F7F" w:themeColor="text1" w:themeTint="80"/>
                  <w:bottom w:val="single" w:sz="4" w:space="0" w:color="7F7F7F" w:themeColor="text1" w:themeTint="80"/>
                </w:tcBorders>
              </w:tcPr>
            </w:tcPrChange>
          </w:tcPr>
          <w:p w14:paraId="45617E86" w14:textId="2645A705"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5.01</w:t>
            </w:r>
          </w:p>
        </w:tc>
        <w:tc>
          <w:tcPr>
            <w:tcW w:w="198" w:type="pct"/>
            <w:tcBorders>
              <w:top w:val="single" w:sz="4" w:space="0" w:color="7F7F7F" w:themeColor="text1" w:themeTint="80"/>
              <w:bottom w:val="single" w:sz="4" w:space="0" w:color="7F7F7F" w:themeColor="text1" w:themeTint="80"/>
            </w:tcBorders>
            <w:tcPrChange w:id="255" w:author="gg1jmh" w:date="2020-07-06T10:53:00Z">
              <w:tcPr>
                <w:tcW w:w="277" w:type="pct"/>
                <w:gridSpan w:val="2"/>
                <w:tcBorders>
                  <w:top w:val="single" w:sz="4" w:space="0" w:color="7F7F7F" w:themeColor="text1" w:themeTint="80"/>
                  <w:bottom w:val="single" w:sz="4" w:space="0" w:color="7F7F7F" w:themeColor="text1" w:themeTint="80"/>
                </w:tcBorders>
              </w:tcPr>
            </w:tcPrChange>
          </w:tcPr>
          <w:p w14:paraId="0F6DD91E" w14:textId="4F318736"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1.95</w:t>
            </w:r>
          </w:p>
        </w:tc>
      </w:tr>
      <w:tr w:rsidR="008B2DA2" w14:paraId="3F1903D8" w14:textId="042F123E" w:rsidTr="008B2DA2">
        <w:tblPrEx>
          <w:tblPrExChange w:id="256" w:author="gg1jmh" w:date="2020-07-06T10:53:00Z">
            <w:tblPrEx>
              <w:tblW w:w="5000" w:type="pct"/>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20"/>
          <w:trPrChange w:id="257"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noWrap/>
            <w:hideMark/>
            <w:tcPrChange w:id="258" w:author="gg1jmh" w:date="2020-07-06T10:53:00Z">
              <w:tcPr>
                <w:tcW w:w="325" w:type="pct"/>
                <w:gridSpan w:val="2"/>
                <w:vMerge/>
                <w:noWrap/>
                <w:hideMark/>
              </w:tcPr>
            </w:tcPrChange>
          </w:tcPr>
          <w:p w14:paraId="08495F2D" w14:textId="77777777" w:rsidR="002F65FE" w:rsidRDefault="002F65FE" w:rsidP="002F65FE">
            <w:pPr>
              <w:jc w:val="center"/>
              <w:cnfStyle w:val="001000100000" w:firstRow="0" w:lastRow="0" w:firstColumn="1" w:lastColumn="0" w:oddVBand="0" w:evenVBand="0" w:oddHBand="1" w:evenHBand="0" w:firstRowFirstColumn="0" w:firstRowLastColumn="0" w:lastRowFirstColumn="0" w:lastRowLastColumn="0"/>
              <w:rPr>
                <w:rFonts w:eastAsia="Times New Roman" w:cs="Times New Roman"/>
                <w:color w:val="000000"/>
                <w:sz w:val="16"/>
                <w:szCs w:val="16"/>
              </w:rPr>
            </w:pPr>
          </w:p>
        </w:tc>
        <w:tc>
          <w:tcPr>
            <w:tcW w:w="389" w:type="pct"/>
            <w:noWrap/>
            <w:hideMark/>
            <w:tcPrChange w:id="259" w:author="gg1jmh" w:date="2020-07-06T10:53:00Z">
              <w:tcPr>
                <w:tcW w:w="382" w:type="pct"/>
                <w:noWrap/>
                <w:hideMark/>
              </w:tcPr>
            </w:tcPrChange>
          </w:tcPr>
          <w:p w14:paraId="01D4EF6F"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w:t>
            </w:r>
            <w:r>
              <w:rPr>
                <w:rFonts w:eastAsia="Times New Roman" w:cs="Times New Roman"/>
                <w:b/>
                <w:color w:val="000000"/>
                <w:sz w:val="18"/>
                <w:szCs w:val="20"/>
                <w:vertAlign w:val="subscript"/>
              </w:rPr>
              <w:t>2</w:t>
            </w:r>
            <w:r>
              <w:rPr>
                <w:rFonts w:eastAsia="Times New Roman" w:cs="Times New Roman"/>
                <w:b/>
                <w:color w:val="000000"/>
                <w:sz w:val="18"/>
                <w:szCs w:val="20"/>
              </w:rPr>
              <w:t>OH</w:t>
            </w:r>
            <w:r>
              <w:rPr>
                <w:rFonts w:eastAsia="Times New Roman" w:cs="Times New Roman"/>
                <w:b/>
                <w:color w:val="000000"/>
                <w:sz w:val="18"/>
                <w:szCs w:val="20"/>
                <w:vertAlign w:val="superscript"/>
              </w:rPr>
              <w:t>3+</w:t>
            </w:r>
          </w:p>
        </w:tc>
        <w:tc>
          <w:tcPr>
            <w:tcW w:w="188" w:type="pct"/>
            <w:noWrap/>
            <w:hideMark/>
            <w:tcPrChange w:id="260" w:author="gg1jmh" w:date="2020-07-06T10:53:00Z">
              <w:tcPr>
                <w:tcW w:w="185" w:type="pct"/>
                <w:gridSpan w:val="2"/>
                <w:noWrap/>
                <w:hideMark/>
              </w:tcPr>
            </w:tcPrChange>
          </w:tcPr>
          <w:p w14:paraId="60F21DA2"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0.06</w:t>
            </w:r>
          </w:p>
        </w:tc>
        <w:tc>
          <w:tcPr>
            <w:tcW w:w="233" w:type="pct"/>
            <w:noWrap/>
            <w:hideMark/>
            <w:tcPrChange w:id="261" w:author="gg1jmh" w:date="2020-07-06T10:53:00Z">
              <w:tcPr>
                <w:tcW w:w="229" w:type="pct"/>
                <w:noWrap/>
                <w:hideMark/>
              </w:tcPr>
            </w:tcPrChange>
          </w:tcPr>
          <w:p w14:paraId="4367C56B"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0.83</w:t>
            </w:r>
          </w:p>
        </w:tc>
        <w:tc>
          <w:tcPr>
            <w:tcW w:w="207" w:type="pct"/>
            <w:noWrap/>
            <w:hideMark/>
            <w:tcPrChange w:id="262" w:author="gg1jmh" w:date="2020-07-06T10:53:00Z">
              <w:tcPr>
                <w:tcW w:w="204" w:type="pct"/>
                <w:noWrap/>
                <w:hideMark/>
              </w:tcPr>
            </w:tcPrChange>
          </w:tcPr>
          <w:p w14:paraId="7F0D641F"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0.09</w:t>
            </w:r>
          </w:p>
        </w:tc>
        <w:tc>
          <w:tcPr>
            <w:tcW w:w="188" w:type="pct"/>
            <w:noWrap/>
            <w:hideMark/>
            <w:tcPrChange w:id="263" w:author="gg1jmh" w:date="2020-07-06T10:53:00Z">
              <w:tcPr>
                <w:tcW w:w="185" w:type="pct"/>
                <w:gridSpan w:val="2"/>
                <w:noWrap/>
                <w:hideMark/>
              </w:tcPr>
            </w:tcPrChange>
          </w:tcPr>
          <w:p w14:paraId="3FC6F9B0"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0.11</w:t>
            </w:r>
          </w:p>
        </w:tc>
        <w:tc>
          <w:tcPr>
            <w:tcW w:w="233" w:type="pct"/>
            <w:noWrap/>
            <w:hideMark/>
            <w:tcPrChange w:id="264" w:author="gg1jmh" w:date="2020-07-06T10:53:00Z">
              <w:tcPr>
                <w:tcW w:w="229" w:type="pct"/>
                <w:noWrap/>
                <w:hideMark/>
              </w:tcPr>
            </w:tcPrChange>
          </w:tcPr>
          <w:p w14:paraId="4F65BBAA"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1.50</w:t>
            </w:r>
          </w:p>
        </w:tc>
        <w:tc>
          <w:tcPr>
            <w:tcW w:w="207" w:type="pct"/>
            <w:noWrap/>
            <w:hideMark/>
            <w:tcPrChange w:id="265" w:author="gg1jmh" w:date="2020-07-06T10:53:00Z">
              <w:tcPr>
                <w:tcW w:w="204" w:type="pct"/>
                <w:noWrap/>
                <w:hideMark/>
              </w:tcPr>
            </w:tcPrChange>
          </w:tcPr>
          <w:p w14:paraId="0CDD43B9"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0.07</w:t>
            </w:r>
          </w:p>
        </w:tc>
        <w:tc>
          <w:tcPr>
            <w:tcW w:w="188" w:type="pct"/>
            <w:noWrap/>
            <w:hideMark/>
            <w:tcPrChange w:id="266" w:author="gg1jmh" w:date="2020-07-06T10:53:00Z">
              <w:tcPr>
                <w:tcW w:w="185" w:type="pct"/>
                <w:gridSpan w:val="2"/>
                <w:noWrap/>
                <w:hideMark/>
              </w:tcPr>
            </w:tcPrChange>
          </w:tcPr>
          <w:p w14:paraId="1F7BD751"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0.23</w:t>
            </w:r>
          </w:p>
        </w:tc>
        <w:tc>
          <w:tcPr>
            <w:tcW w:w="233" w:type="pct"/>
            <w:noWrap/>
            <w:hideMark/>
            <w:tcPrChange w:id="267" w:author="gg1jmh" w:date="2020-07-06T10:53:00Z">
              <w:tcPr>
                <w:tcW w:w="229" w:type="pct"/>
                <w:noWrap/>
                <w:hideMark/>
              </w:tcPr>
            </w:tcPrChange>
          </w:tcPr>
          <w:p w14:paraId="6D00005C"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1.50</w:t>
            </w:r>
          </w:p>
        </w:tc>
        <w:tc>
          <w:tcPr>
            <w:tcW w:w="207" w:type="pct"/>
            <w:noWrap/>
            <w:hideMark/>
            <w:tcPrChange w:id="268" w:author="gg1jmh" w:date="2020-07-06T10:53:00Z">
              <w:tcPr>
                <w:tcW w:w="204" w:type="pct"/>
                <w:noWrap/>
                <w:hideMark/>
              </w:tcPr>
            </w:tcPrChange>
          </w:tcPr>
          <w:p w14:paraId="341AC3A2"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0.06</w:t>
            </w:r>
          </w:p>
        </w:tc>
        <w:tc>
          <w:tcPr>
            <w:tcW w:w="188" w:type="pct"/>
            <w:noWrap/>
            <w:hideMark/>
            <w:tcPrChange w:id="269" w:author="gg1jmh" w:date="2020-07-06T10:53:00Z">
              <w:tcPr>
                <w:tcW w:w="185" w:type="pct"/>
                <w:noWrap/>
                <w:hideMark/>
              </w:tcPr>
            </w:tcPrChange>
          </w:tcPr>
          <w:p w14:paraId="01CFDB39"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0.45</w:t>
            </w:r>
          </w:p>
        </w:tc>
        <w:tc>
          <w:tcPr>
            <w:tcW w:w="233" w:type="pct"/>
            <w:noWrap/>
            <w:hideMark/>
            <w:tcPrChange w:id="270" w:author="gg1jmh" w:date="2020-07-06T10:53:00Z">
              <w:tcPr>
                <w:tcW w:w="229" w:type="pct"/>
                <w:gridSpan w:val="2"/>
                <w:noWrap/>
                <w:hideMark/>
              </w:tcPr>
            </w:tcPrChange>
          </w:tcPr>
          <w:p w14:paraId="1E19C41E"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3.82</w:t>
            </w:r>
          </w:p>
        </w:tc>
        <w:tc>
          <w:tcPr>
            <w:tcW w:w="207" w:type="pct"/>
            <w:noWrap/>
            <w:hideMark/>
            <w:tcPrChange w:id="271" w:author="gg1jmh" w:date="2020-07-06T10:53:00Z">
              <w:tcPr>
                <w:tcW w:w="204" w:type="pct"/>
                <w:noWrap/>
                <w:hideMark/>
              </w:tcPr>
            </w:tcPrChange>
          </w:tcPr>
          <w:p w14:paraId="5D858565"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0.05</w:t>
            </w:r>
          </w:p>
        </w:tc>
        <w:tc>
          <w:tcPr>
            <w:tcW w:w="188" w:type="pct"/>
            <w:noWrap/>
            <w:hideMark/>
            <w:tcPrChange w:id="272" w:author="gg1jmh" w:date="2020-07-06T10:53:00Z">
              <w:tcPr>
                <w:tcW w:w="185" w:type="pct"/>
                <w:noWrap/>
                <w:hideMark/>
              </w:tcPr>
            </w:tcPrChange>
          </w:tcPr>
          <w:p w14:paraId="665B6402"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0.89</w:t>
            </w:r>
          </w:p>
        </w:tc>
        <w:tc>
          <w:tcPr>
            <w:tcW w:w="233" w:type="pct"/>
            <w:noWrap/>
            <w:hideMark/>
            <w:tcPrChange w:id="273" w:author="gg1jmh" w:date="2020-07-06T10:53:00Z">
              <w:tcPr>
                <w:tcW w:w="229" w:type="pct"/>
                <w:gridSpan w:val="2"/>
                <w:noWrap/>
                <w:hideMark/>
              </w:tcPr>
            </w:tcPrChange>
          </w:tcPr>
          <w:p w14:paraId="5B188547"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5.16</w:t>
            </w:r>
          </w:p>
        </w:tc>
        <w:tc>
          <w:tcPr>
            <w:tcW w:w="207" w:type="pct"/>
            <w:noWrap/>
            <w:hideMark/>
            <w:tcPrChange w:id="274" w:author="gg1jmh" w:date="2020-07-06T10:53:00Z">
              <w:tcPr>
                <w:tcW w:w="204" w:type="pct"/>
                <w:noWrap/>
                <w:hideMark/>
              </w:tcPr>
            </w:tcPrChange>
          </w:tcPr>
          <w:p w14:paraId="56BDEBDA"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0.04</w:t>
            </w:r>
          </w:p>
        </w:tc>
        <w:tc>
          <w:tcPr>
            <w:tcW w:w="188" w:type="pct"/>
            <w:noWrap/>
            <w:tcPrChange w:id="275" w:author="gg1jmh" w:date="2020-07-06T10:53:00Z">
              <w:tcPr>
                <w:tcW w:w="185" w:type="pct"/>
                <w:noWrap/>
              </w:tcPr>
            </w:tcPrChange>
          </w:tcPr>
          <w:p w14:paraId="4F0DFC16" w14:textId="12E8744D"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1.32</w:t>
            </w:r>
          </w:p>
        </w:tc>
        <w:tc>
          <w:tcPr>
            <w:tcW w:w="188" w:type="pct"/>
            <w:tcPrChange w:id="276" w:author="gg1jmh" w:date="2020-07-06T10:53:00Z">
              <w:tcPr>
                <w:tcW w:w="185" w:type="pct"/>
                <w:gridSpan w:val="2"/>
              </w:tcPr>
            </w:tcPrChange>
          </w:tcPr>
          <w:p w14:paraId="34AFE184" w14:textId="4DF009FC"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5.43</w:t>
            </w:r>
          </w:p>
        </w:tc>
        <w:tc>
          <w:tcPr>
            <w:tcW w:w="188" w:type="pct"/>
            <w:tcPrChange w:id="277" w:author="gg1jmh" w:date="2020-07-06T10:53:00Z">
              <w:tcPr>
                <w:tcW w:w="186" w:type="pct"/>
              </w:tcPr>
            </w:tcPrChange>
          </w:tcPr>
          <w:p w14:paraId="5AD9C8A0" w14:textId="2A555B88"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0.03</w:t>
            </w:r>
          </w:p>
        </w:tc>
        <w:tc>
          <w:tcPr>
            <w:tcW w:w="188" w:type="pct"/>
            <w:noWrap/>
            <w:tcPrChange w:id="278" w:author="gg1jmh" w:date="2020-07-06T10:53:00Z">
              <w:tcPr>
                <w:tcW w:w="185" w:type="pct"/>
                <w:noWrap/>
              </w:tcPr>
            </w:tcPrChange>
          </w:tcPr>
          <w:p w14:paraId="668CB56D" w14:textId="5BB6ADEA"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1.74</w:t>
            </w:r>
          </w:p>
        </w:tc>
        <w:tc>
          <w:tcPr>
            <w:tcW w:w="188" w:type="pct"/>
            <w:tcPrChange w:id="279" w:author="gg1jmh" w:date="2020-07-06T10:53:00Z">
              <w:tcPr>
                <w:tcW w:w="185" w:type="pct"/>
              </w:tcPr>
            </w:tcPrChange>
          </w:tcPr>
          <w:p w14:paraId="4FA6BC5B" w14:textId="337EA4A3"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5.77</w:t>
            </w:r>
          </w:p>
        </w:tc>
        <w:tc>
          <w:tcPr>
            <w:tcW w:w="198" w:type="pct"/>
            <w:tcPrChange w:id="280" w:author="gg1jmh" w:date="2020-07-06T10:53:00Z">
              <w:tcPr>
                <w:tcW w:w="277" w:type="pct"/>
                <w:gridSpan w:val="2"/>
              </w:tcPr>
            </w:tcPrChange>
          </w:tcPr>
          <w:p w14:paraId="1CDB8CCC" w14:textId="3A1CF61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0.03</w:t>
            </w:r>
          </w:p>
        </w:tc>
      </w:tr>
      <w:tr w:rsidR="008B2DA2" w14:paraId="702CEB80" w14:textId="2DB53165" w:rsidTr="008B2DA2">
        <w:tblPrEx>
          <w:tblPrExChange w:id="281" w:author="gg1jmh" w:date="2020-07-06T10:53:00Z">
            <w:tblPrEx>
              <w:tblW w:w="5000" w:type="pct"/>
              <w:tblInd w:w="0" w:type="dxa"/>
            </w:tblPrEx>
          </w:tblPrExChange>
        </w:tblPrEx>
        <w:trPr>
          <w:trHeight w:val="20"/>
          <w:trPrChange w:id="282"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7F7F7F" w:themeColor="text1" w:themeTint="80"/>
              <w:bottom w:val="single" w:sz="4" w:space="0" w:color="7F7F7F" w:themeColor="text1" w:themeTint="80"/>
            </w:tcBorders>
            <w:noWrap/>
            <w:hideMark/>
            <w:tcPrChange w:id="283" w:author="gg1jmh" w:date="2020-07-06T10:53:00Z">
              <w:tcPr>
                <w:tcW w:w="325" w:type="pct"/>
                <w:gridSpan w:val="2"/>
                <w:vMerge/>
                <w:tcBorders>
                  <w:top w:val="single" w:sz="4" w:space="0" w:color="7F7F7F" w:themeColor="text1" w:themeTint="80"/>
                  <w:bottom w:val="single" w:sz="4" w:space="0" w:color="7F7F7F" w:themeColor="text1" w:themeTint="80"/>
                </w:tcBorders>
                <w:noWrap/>
                <w:hideMark/>
              </w:tcPr>
            </w:tcPrChange>
          </w:tcPr>
          <w:p w14:paraId="3DB548DD" w14:textId="77777777" w:rsidR="002F65FE" w:rsidRDefault="002F65FE" w:rsidP="002F65FE">
            <w:pPr>
              <w:jc w:val="center"/>
              <w:rPr>
                <w:rFonts w:eastAsia="Times New Roman" w:cs="Times New Roman"/>
                <w:color w:val="000000"/>
                <w:sz w:val="16"/>
                <w:szCs w:val="16"/>
              </w:rPr>
            </w:pPr>
          </w:p>
        </w:tc>
        <w:tc>
          <w:tcPr>
            <w:tcW w:w="389" w:type="pct"/>
            <w:tcBorders>
              <w:top w:val="single" w:sz="4" w:space="0" w:color="7F7F7F" w:themeColor="text1" w:themeTint="80"/>
              <w:bottom w:val="single" w:sz="4" w:space="0" w:color="7F7F7F" w:themeColor="text1" w:themeTint="80"/>
            </w:tcBorders>
            <w:noWrap/>
            <w:hideMark/>
            <w:tcPrChange w:id="284" w:author="gg1jmh" w:date="2020-07-06T10:53:00Z">
              <w:tcPr>
                <w:tcW w:w="382" w:type="pct"/>
                <w:tcBorders>
                  <w:top w:val="single" w:sz="4" w:space="0" w:color="7F7F7F" w:themeColor="text1" w:themeTint="80"/>
                  <w:bottom w:val="single" w:sz="4" w:space="0" w:color="7F7F7F" w:themeColor="text1" w:themeTint="80"/>
                </w:tcBorders>
                <w:noWrap/>
                <w:hideMark/>
              </w:tcPr>
            </w:tcPrChange>
          </w:tcPr>
          <w:p w14:paraId="6EB9267E"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Cl</w:t>
            </w:r>
            <w:r>
              <w:rPr>
                <w:rFonts w:eastAsia="Times New Roman" w:cs="Times New Roman"/>
                <w:b/>
                <w:color w:val="000000"/>
                <w:sz w:val="18"/>
                <w:szCs w:val="20"/>
                <w:vertAlign w:val="subscript"/>
              </w:rPr>
              <w:t>2</w:t>
            </w:r>
            <w:r>
              <w:rPr>
                <w:rFonts w:eastAsia="Times New Roman" w:cs="Times New Roman"/>
                <w:b/>
                <w:color w:val="000000"/>
                <w:sz w:val="18"/>
                <w:szCs w:val="20"/>
              </w:rPr>
              <w:t xml:space="preserve"> </w:t>
            </w:r>
            <w:r>
              <w:rPr>
                <w:rFonts w:eastAsia="Times New Roman" w:cs="Times New Roman"/>
                <w:b/>
                <w:color w:val="000000"/>
                <w:sz w:val="18"/>
                <w:szCs w:val="20"/>
                <w:vertAlign w:val="subscript"/>
              </w:rPr>
              <w:t>(aq)</w:t>
            </w:r>
          </w:p>
        </w:tc>
        <w:tc>
          <w:tcPr>
            <w:tcW w:w="188" w:type="pct"/>
            <w:tcBorders>
              <w:top w:val="single" w:sz="4" w:space="0" w:color="7F7F7F" w:themeColor="text1" w:themeTint="80"/>
              <w:bottom w:val="single" w:sz="4" w:space="0" w:color="7F7F7F" w:themeColor="text1" w:themeTint="80"/>
            </w:tcBorders>
            <w:noWrap/>
            <w:hideMark/>
            <w:tcPrChange w:id="285"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5006924E"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0.03</w:t>
            </w:r>
          </w:p>
        </w:tc>
        <w:tc>
          <w:tcPr>
            <w:tcW w:w="233" w:type="pct"/>
            <w:tcBorders>
              <w:top w:val="single" w:sz="4" w:space="0" w:color="7F7F7F" w:themeColor="text1" w:themeTint="80"/>
              <w:bottom w:val="single" w:sz="4" w:space="0" w:color="7F7F7F" w:themeColor="text1" w:themeTint="80"/>
            </w:tcBorders>
            <w:noWrap/>
            <w:hideMark/>
            <w:tcPrChange w:id="286"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27278EC8"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0.02</w:t>
            </w:r>
          </w:p>
        </w:tc>
        <w:tc>
          <w:tcPr>
            <w:tcW w:w="207" w:type="pct"/>
            <w:tcBorders>
              <w:top w:val="single" w:sz="4" w:space="0" w:color="7F7F7F" w:themeColor="text1" w:themeTint="80"/>
              <w:bottom w:val="single" w:sz="4" w:space="0" w:color="7F7F7F" w:themeColor="text1" w:themeTint="80"/>
            </w:tcBorders>
            <w:noWrap/>
            <w:hideMark/>
            <w:tcPrChange w:id="287"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339D5D55" w14:textId="77777777" w:rsid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88" w:type="pct"/>
            <w:tcBorders>
              <w:top w:val="single" w:sz="4" w:space="0" w:color="7F7F7F" w:themeColor="text1" w:themeTint="80"/>
              <w:bottom w:val="single" w:sz="4" w:space="0" w:color="7F7F7F" w:themeColor="text1" w:themeTint="80"/>
            </w:tcBorders>
            <w:noWrap/>
            <w:hideMark/>
            <w:tcPrChange w:id="288"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37125514"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0.03</w:t>
            </w:r>
          </w:p>
        </w:tc>
        <w:tc>
          <w:tcPr>
            <w:tcW w:w="233" w:type="pct"/>
            <w:tcBorders>
              <w:top w:val="single" w:sz="4" w:space="0" w:color="7F7F7F" w:themeColor="text1" w:themeTint="80"/>
              <w:bottom w:val="single" w:sz="4" w:space="0" w:color="7F7F7F" w:themeColor="text1" w:themeTint="80"/>
            </w:tcBorders>
            <w:noWrap/>
            <w:hideMark/>
            <w:tcPrChange w:id="289"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5556B9E1"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0.02</w:t>
            </w:r>
          </w:p>
        </w:tc>
        <w:tc>
          <w:tcPr>
            <w:tcW w:w="207" w:type="pct"/>
            <w:tcBorders>
              <w:top w:val="single" w:sz="4" w:space="0" w:color="7F7F7F" w:themeColor="text1" w:themeTint="80"/>
              <w:bottom w:val="single" w:sz="4" w:space="0" w:color="7F7F7F" w:themeColor="text1" w:themeTint="80"/>
            </w:tcBorders>
            <w:noWrap/>
            <w:hideMark/>
            <w:tcPrChange w:id="290"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7B25CFDD" w14:textId="77777777" w:rsid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88" w:type="pct"/>
            <w:tcBorders>
              <w:top w:val="single" w:sz="4" w:space="0" w:color="7F7F7F" w:themeColor="text1" w:themeTint="80"/>
              <w:bottom w:val="single" w:sz="4" w:space="0" w:color="7F7F7F" w:themeColor="text1" w:themeTint="80"/>
            </w:tcBorders>
            <w:noWrap/>
            <w:hideMark/>
            <w:tcPrChange w:id="291"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74A45D66"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0.03</w:t>
            </w:r>
          </w:p>
        </w:tc>
        <w:tc>
          <w:tcPr>
            <w:tcW w:w="233" w:type="pct"/>
            <w:tcBorders>
              <w:top w:val="single" w:sz="4" w:space="0" w:color="7F7F7F" w:themeColor="text1" w:themeTint="80"/>
              <w:bottom w:val="single" w:sz="4" w:space="0" w:color="7F7F7F" w:themeColor="text1" w:themeTint="80"/>
            </w:tcBorders>
            <w:noWrap/>
            <w:hideMark/>
            <w:tcPrChange w:id="292"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60A005AB"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0.02</w:t>
            </w:r>
          </w:p>
        </w:tc>
        <w:tc>
          <w:tcPr>
            <w:tcW w:w="207" w:type="pct"/>
            <w:tcBorders>
              <w:top w:val="single" w:sz="4" w:space="0" w:color="7F7F7F" w:themeColor="text1" w:themeTint="80"/>
              <w:bottom w:val="single" w:sz="4" w:space="0" w:color="7F7F7F" w:themeColor="text1" w:themeTint="80"/>
            </w:tcBorders>
            <w:noWrap/>
            <w:hideMark/>
            <w:tcPrChange w:id="293"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76065572" w14:textId="77777777" w:rsidR="002F65FE" w:rsidRP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top w:val="single" w:sz="4" w:space="0" w:color="7F7F7F" w:themeColor="text1" w:themeTint="80"/>
              <w:bottom w:val="single" w:sz="4" w:space="0" w:color="7F7F7F" w:themeColor="text1" w:themeTint="80"/>
            </w:tcBorders>
            <w:noWrap/>
            <w:hideMark/>
            <w:tcPrChange w:id="294"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6C08FEEE"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0.02</w:t>
            </w:r>
          </w:p>
        </w:tc>
        <w:tc>
          <w:tcPr>
            <w:tcW w:w="233" w:type="pct"/>
            <w:tcBorders>
              <w:top w:val="single" w:sz="4" w:space="0" w:color="7F7F7F" w:themeColor="text1" w:themeTint="80"/>
              <w:bottom w:val="single" w:sz="4" w:space="0" w:color="7F7F7F" w:themeColor="text1" w:themeTint="80"/>
            </w:tcBorders>
            <w:noWrap/>
            <w:hideMark/>
            <w:tcPrChange w:id="295"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3028EEDE"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0.02</w:t>
            </w:r>
          </w:p>
        </w:tc>
        <w:tc>
          <w:tcPr>
            <w:tcW w:w="207" w:type="pct"/>
            <w:tcBorders>
              <w:top w:val="single" w:sz="4" w:space="0" w:color="7F7F7F" w:themeColor="text1" w:themeTint="80"/>
              <w:bottom w:val="single" w:sz="4" w:space="0" w:color="7F7F7F" w:themeColor="text1" w:themeTint="80"/>
            </w:tcBorders>
            <w:noWrap/>
            <w:hideMark/>
            <w:tcPrChange w:id="296"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2D607E9C" w14:textId="77777777" w:rsidR="002F65FE" w:rsidRP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top w:val="single" w:sz="4" w:space="0" w:color="7F7F7F" w:themeColor="text1" w:themeTint="80"/>
              <w:bottom w:val="single" w:sz="4" w:space="0" w:color="7F7F7F" w:themeColor="text1" w:themeTint="80"/>
            </w:tcBorders>
            <w:noWrap/>
            <w:hideMark/>
            <w:tcPrChange w:id="297"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69E5F6D8"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0.02</w:t>
            </w:r>
          </w:p>
        </w:tc>
        <w:tc>
          <w:tcPr>
            <w:tcW w:w="233" w:type="pct"/>
            <w:tcBorders>
              <w:top w:val="single" w:sz="4" w:space="0" w:color="7F7F7F" w:themeColor="text1" w:themeTint="80"/>
              <w:bottom w:val="single" w:sz="4" w:space="0" w:color="7F7F7F" w:themeColor="text1" w:themeTint="80"/>
            </w:tcBorders>
            <w:noWrap/>
            <w:hideMark/>
            <w:tcPrChange w:id="298"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363BA3F2"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0.01</w:t>
            </w:r>
          </w:p>
        </w:tc>
        <w:tc>
          <w:tcPr>
            <w:tcW w:w="207" w:type="pct"/>
            <w:tcBorders>
              <w:top w:val="single" w:sz="4" w:space="0" w:color="7F7F7F" w:themeColor="text1" w:themeTint="80"/>
              <w:bottom w:val="single" w:sz="4" w:space="0" w:color="7F7F7F" w:themeColor="text1" w:themeTint="80"/>
            </w:tcBorders>
            <w:noWrap/>
            <w:hideMark/>
            <w:tcPrChange w:id="299"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290D4ED6" w14:textId="77777777" w:rsidR="002F65FE" w:rsidRPr="002F65FE" w:rsidRDefault="002F65FE" w:rsidP="002F65F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top w:val="single" w:sz="4" w:space="0" w:color="7F7F7F" w:themeColor="text1" w:themeTint="80"/>
              <w:bottom w:val="single" w:sz="4" w:space="0" w:color="7F7F7F" w:themeColor="text1" w:themeTint="80"/>
            </w:tcBorders>
            <w:noWrap/>
            <w:tcPrChange w:id="300" w:author="gg1jmh" w:date="2020-07-06T10:53:00Z">
              <w:tcPr>
                <w:tcW w:w="185" w:type="pct"/>
                <w:tcBorders>
                  <w:top w:val="single" w:sz="4" w:space="0" w:color="7F7F7F" w:themeColor="text1" w:themeTint="80"/>
                  <w:bottom w:val="single" w:sz="4" w:space="0" w:color="7F7F7F" w:themeColor="text1" w:themeTint="80"/>
                </w:tcBorders>
                <w:noWrap/>
              </w:tcPr>
            </w:tcPrChange>
          </w:tcPr>
          <w:p w14:paraId="7E962C00" w14:textId="34C1E90A" w:rsidR="002F65FE" w:rsidRPr="002F65FE" w:rsidRDefault="00407504" w:rsidP="002F65F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0.02</w:t>
            </w:r>
          </w:p>
        </w:tc>
        <w:tc>
          <w:tcPr>
            <w:tcW w:w="188" w:type="pct"/>
            <w:tcBorders>
              <w:top w:val="single" w:sz="4" w:space="0" w:color="7F7F7F" w:themeColor="text1" w:themeTint="80"/>
              <w:bottom w:val="single" w:sz="4" w:space="0" w:color="7F7F7F" w:themeColor="text1" w:themeTint="80"/>
            </w:tcBorders>
            <w:tcPrChange w:id="301" w:author="gg1jmh" w:date="2020-07-06T10:53:00Z">
              <w:tcPr>
                <w:tcW w:w="185" w:type="pct"/>
                <w:gridSpan w:val="2"/>
                <w:tcBorders>
                  <w:top w:val="single" w:sz="4" w:space="0" w:color="7F7F7F" w:themeColor="text1" w:themeTint="80"/>
                  <w:bottom w:val="single" w:sz="4" w:space="0" w:color="7F7F7F" w:themeColor="text1" w:themeTint="80"/>
                </w:tcBorders>
              </w:tcPr>
            </w:tcPrChange>
          </w:tcPr>
          <w:p w14:paraId="61CA7E51" w14:textId="77777777" w:rsidR="002F65FE" w:rsidRPr="002F65FE" w:rsidRDefault="002F65FE" w:rsidP="002F65F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GB"/>
              </w:rPr>
            </w:pPr>
          </w:p>
        </w:tc>
        <w:tc>
          <w:tcPr>
            <w:tcW w:w="188" w:type="pct"/>
            <w:tcBorders>
              <w:top w:val="single" w:sz="4" w:space="0" w:color="7F7F7F" w:themeColor="text1" w:themeTint="80"/>
              <w:bottom w:val="single" w:sz="4" w:space="0" w:color="7F7F7F" w:themeColor="text1" w:themeTint="80"/>
            </w:tcBorders>
            <w:tcPrChange w:id="302" w:author="gg1jmh" w:date="2020-07-06T10:53:00Z">
              <w:tcPr>
                <w:tcW w:w="186" w:type="pct"/>
                <w:tcBorders>
                  <w:top w:val="single" w:sz="4" w:space="0" w:color="7F7F7F" w:themeColor="text1" w:themeTint="80"/>
                  <w:bottom w:val="single" w:sz="4" w:space="0" w:color="7F7F7F" w:themeColor="text1" w:themeTint="80"/>
                </w:tcBorders>
              </w:tcPr>
            </w:tcPrChange>
          </w:tcPr>
          <w:p w14:paraId="4761C3AF" w14:textId="77777777" w:rsidR="002F65FE" w:rsidRPr="002F65FE" w:rsidRDefault="002F65FE" w:rsidP="002F65F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GB"/>
              </w:rPr>
            </w:pPr>
          </w:p>
        </w:tc>
        <w:tc>
          <w:tcPr>
            <w:tcW w:w="188" w:type="pct"/>
            <w:tcBorders>
              <w:top w:val="single" w:sz="4" w:space="0" w:color="7F7F7F" w:themeColor="text1" w:themeTint="80"/>
              <w:bottom w:val="single" w:sz="4" w:space="0" w:color="7F7F7F" w:themeColor="text1" w:themeTint="80"/>
            </w:tcBorders>
            <w:noWrap/>
            <w:tcPrChange w:id="303" w:author="gg1jmh" w:date="2020-07-06T10:53:00Z">
              <w:tcPr>
                <w:tcW w:w="185" w:type="pct"/>
                <w:tcBorders>
                  <w:top w:val="single" w:sz="4" w:space="0" w:color="7F7F7F" w:themeColor="text1" w:themeTint="80"/>
                  <w:bottom w:val="single" w:sz="4" w:space="0" w:color="7F7F7F" w:themeColor="text1" w:themeTint="80"/>
                </w:tcBorders>
                <w:noWrap/>
              </w:tcPr>
            </w:tcPrChange>
          </w:tcPr>
          <w:p w14:paraId="6222E80B" w14:textId="5900AA61" w:rsidR="002F65FE" w:rsidRPr="002F65FE" w:rsidRDefault="00407504" w:rsidP="002F65F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0.02</w:t>
            </w:r>
          </w:p>
        </w:tc>
        <w:tc>
          <w:tcPr>
            <w:tcW w:w="188" w:type="pct"/>
            <w:tcBorders>
              <w:top w:val="single" w:sz="4" w:space="0" w:color="7F7F7F" w:themeColor="text1" w:themeTint="80"/>
              <w:bottom w:val="single" w:sz="4" w:space="0" w:color="7F7F7F" w:themeColor="text1" w:themeTint="80"/>
            </w:tcBorders>
            <w:tcPrChange w:id="304" w:author="gg1jmh" w:date="2020-07-06T10:53:00Z">
              <w:tcPr>
                <w:tcW w:w="185" w:type="pct"/>
                <w:tcBorders>
                  <w:top w:val="single" w:sz="4" w:space="0" w:color="7F7F7F" w:themeColor="text1" w:themeTint="80"/>
                  <w:bottom w:val="single" w:sz="4" w:space="0" w:color="7F7F7F" w:themeColor="text1" w:themeTint="80"/>
                </w:tcBorders>
              </w:tcPr>
            </w:tcPrChange>
          </w:tcPr>
          <w:p w14:paraId="4CA92629" w14:textId="77777777" w:rsidR="002F65FE" w:rsidRPr="002F65FE" w:rsidRDefault="002F65FE" w:rsidP="002F65F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GB"/>
              </w:rPr>
            </w:pPr>
          </w:p>
        </w:tc>
        <w:tc>
          <w:tcPr>
            <w:tcW w:w="198" w:type="pct"/>
            <w:tcBorders>
              <w:top w:val="single" w:sz="4" w:space="0" w:color="7F7F7F" w:themeColor="text1" w:themeTint="80"/>
              <w:bottom w:val="single" w:sz="4" w:space="0" w:color="7F7F7F" w:themeColor="text1" w:themeTint="80"/>
            </w:tcBorders>
            <w:tcPrChange w:id="305" w:author="gg1jmh" w:date="2020-07-06T10:53:00Z">
              <w:tcPr>
                <w:tcW w:w="277" w:type="pct"/>
                <w:gridSpan w:val="2"/>
                <w:tcBorders>
                  <w:top w:val="single" w:sz="4" w:space="0" w:color="7F7F7F" w:themeColor="text1" w:themeTint="80"/>
                  <w:bottom w:val="single" w:sz="4" w:space="0" w:color="7F7F7F" w:themeColor="text1" w:themeTint="80"/>
                </w:tcBorders>
              </w:tcPr>
            </w:tcPrChange>
          </w:tcPr>
          <w:p w14:paraId="1B34CDE1" w14:textId="77777777" w:rsidR="002F65FE" w:rsidRPr="002F65FE" w:rsidRDefault="002F65FE" w:rsidP="002F65F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GB"/>
              </w:rPr>
            </w:pPr>
          </w:p>
        </w:tc>
      </w:tr>
      <w:tr w:rsidR="008B2DA2" w14:paraId="0B12966E" w14:textId="53CAF094" w:rsidTr="008B2DA2">
        <w:tblPrEx>
          <w:tblPrExChange w:id="306" w:author="gg1jmh" w:date="2020-07-06T10:53:00Z">
            <w:tblPrEx>
              <w:tblW w:w="5000" w:type="pct"/>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20"/>
          <w:trPrChange w:id="307"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tcBorders>
              <w:bottom w:val="single" w:sz="12" w:space="0" w:color="auto"/>
            </w:tcBorders>
            <w:noWrap/>
            <w:hideMark/>
            <w:tcPrChange w:id="308" w:author="gg1jmh" w:date="2020-07-06T10:53:00Z">
              <w:tcPr>
                <w:tcW w:w="325" w:type="pct"/>
                <w:gridSpan w:val="2"/>
                <w:vMerge/>
                <w:tcBorders>
                  <w:bottom w:val="single" w:sz="12" w:space="0" w:color="auto"/>
                </w:tcBorders>
                <w:noWrap/>
                <w:hideMark/>
              </w:tcPr>
            </w:tcPrChange>
          </w:tcPr>
          <w:p w14:paraId="065370DC" w14:textId="77777777" w:rsidR="002F65FE" w:rsidRDefault="002F65FE" w:rsidP="002F65FE">
            <w:pPr>
              <w:spacing w:line="276" w:lineRule="auto"/>
              <w:jc w:val="center"/>
              <w:cnfStyle w:val="001000100000" w:firstRow="0" w:lastRow="0" w:firstColumn="1" w:lastColumn="0" w:oddVBand="0" w:evenVBand="0" w:oddHBand="1" w:evenHBand="0" w:firstRowFirstColumn="0" w:firstRowLastColumn="0" w:lastRowFirstColumn="0" w:lastRowLastColumn="0"/>
              <w:rPr>
                <w:rFonts w:asciiTheme="minorHAnsi" w:hAnsiTheme="minorHAnsi"/>
                <w:sz w:val="20"/>
                <w:szCs w:val="20"/>
                <w:lang w:eastAsia="en-GB"/>
              </w:rPr>
            </w:pPr>
          </w:p>
        </w:tc>
        <w:tc>
          <w:tcPr>
            <w:tcW w:w="389" w:type="pct"/>
            <w:tcBorders>
              <w:bottom w:val="single" w:sz="12" w:space="0" w:color="auto"/>
            </w:tcBorders>
            <w:noWrap/>
            <w:hideMark/>
            <w:tcPrChange w:id="309" w:author="gg1jmh" w:date="2020-07-06T10:53:00Z">
              <w:tcPr>
                <w:tcW w:w="382" w:type="pct"/>
                <w:tcBorders>
                  <w:bottom w:val="single" w:sz="12" w:space="0" w:color="auto"/>
                </w:tcBorders>
                <w:noWrap/>
                <w:hideMark/>
              </w:tcPr>
            </w:tcPrChange>
          </w:tcPr>
          <w:p w14:paraId="4A1D5601"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(OH)</w:t>
            </w:r>
            <w:r>
              <w:rPr>
                <w:rFonts w:eastAsia="Times New Roman" w:cs="Times New Roman"/>
                <w:b/>
                <w:color w:val="000000"/>
                <w:sz w:val="18"/>
                <w:szCs w:val="20"/>
                <w:vertAlign w:val="subscript"/>
              </w:rPr>
              <w:t>2</w:t>
            </w:r>
            <w:r>
              <w:rPr>
                <w:rFonts w:eastAsia="Times New Roman" w:cs="Times New Roman"/>
                <w:b/>
                <w:color w:val="000000"/>
                <w:sz w:val="18"/>
                <w:szCs w:val="20"/>
              </w:rPr>
              <w:t xml:space="preserve"> </w:t>
            </w:r>
            <w:r>
              <w:rPr>
                <w:rFonts w:eastAsia="Times New Roman" w:cs="Times New Roman"/>
                <w:b/>
                <w:color w:val="000000"/>
                <w:sz w:val="18"/>
                <w:szCs w:val="20"/>
                <w:vertAlign w:val="subscript"/>
              </w:rPr>
              <w:t>(aq)</w:t>
            </w:r>
          </w:p>
        </w:tc>
        <w:tc>
          <w:tcPr>
            <w:tcW w:w="188" w:type="pct"/>
            <w:tcBorders>
              <w:bottom w:val="single" w:sz="12" w:space="0" w:color="auto"/>
            </w:tcBorders>
            <w:noWrap/>
            <w:hideMark/>
            <w:tcPrChange w:id="310" w:author="gg1jmh" w:date="2020-07-06T10:53:00Z">
              <w:tcPr>
                <w:tcW w:w="185" w:type="pct"/>
                <w:gridSpan w:val="2"/>
                <w:tcBorders>
                  <w:bottom w:val="single" w:sz="12" w:space="0" w:color="auto"/>
                </w:tcBorders>
                <w:noWrap/>
                <w:hideMark/>
              </w:tcPr>
            </w:tcPrChange>
          </w:tcPr>
          <w:p w14:paraId="62793309" w14:textId="77777777" w:rsid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p>
        </w:tc>
        <w:tc>
          <w:tcPr>
            <w:tcW w:w="233" w:type="pct"/>
            <w:tcBorders>
              <w:bottom w:val="single" w:sz="12" w:space="0" w:color="auto"/>
            </w:tcBorders>
            <w:noWrap/>
            <w:hideMark/>
            <w:tcPrChange w:id="311" w:author="gg1jmh" w:date="2020-07-06T10:53:00Z">
              <w:tcPr>
                <w:tcW w:w="229" w:type="pct"/>
                <w:tcBorders>
                  <w:bottom w:val="single" w:sz="12" w:space="0" w:color="auto"/>
                </w:tcBorders>
                <w:noWrap/>
                <w:hideMark/>
              </w:tcPr>
            </w:tcPrChange>
          </w:tcPr>
          <w:p w14:paraId="5EA7D5D5"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207" w:type="pct"/>
            <w:tcBorders>
              <w:bottom w:val="single" w:sz="12" w:space="0" w:color="auto"/>
            </w:tcBorders>
            <w:noWrap/>
            <w:hideMark/>
            <w:tcPrChange w:id="312" w:author="gg1jmh" w:date="2020-07-06T10:53:00Z">
              <w:tcPr>
                <w:tcW w:w="204" w:type="pct"/>
                <w:tcBorders>
                  <w:bottom w:val="single" w:sz="12" w:space="0" w:color="auto"/>
                </w:tcBorders>
                <w:noWrap/>
                <w:hideMark/>
              </w:tcPr>
            </w:tcPrChange>
          </w:tcPr>
          <w:p w14:paraId="67C325FE"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0.16</w:t>
            </w:r>
          </w:p>
        </w:tc>
        <w:tc>
          <w:tcPr>
            <w:tcW w:w="188" w:type="pct"/>
            <w:tcBorders>
              <w:bottom w:val="single" w:sz="12" w:space="0" w:color="auto"/>
            </w:tcBorders>
            <w:noWrap/>
            <w:hideMark/>
            <w:tcPrChange w:id="313" w:author="gg1jmh" w:date="2020-07-06T10:53:00Z">
              <w:tcPr>
                <w:tcW w:w="185" w:type="pct"/>
                <w:gridSpan w:val="2"/>
                <w:tcBorders>
                  <w:bottom w:val="single" w:sz="12" w:space="0" w:color="auto"/>
                </w:tcBorders>
                <w:noWrap/>
                <w:hideMark/>
              </w:tcPr>
            </w:tcPrChange>
          </w:tcPr>
          <w:p w14:paraId="44956467" w14:textId="77777777" w:rsid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233" w:type="pct"/>
            <w:tcBorders>
              <w:bottom w:val="single" w:sz="12" w:space="0" w:color="auto"/>
            </w:tcBorders>
            <w:noWrap/>
            <w:hideMark/>
            <w:tcPrChange w:id="314" w:author="gg1jmh" w:date="2020-07-06T10:53:00Z">
              <w:tcPr>
                <w:tcW w:w="229" w:type="pct"/>
                <w:tcBorders>
                  <w:bottom w:val="single" w:sz="12" w:space="0" w:color="auto"/>
                </w:tcBorders>
                <w:noWrap/>
                <w:hideMark/>
              </w:tcPr>
            </w:tcPrChange>
          </w:tcPr>
          <w:p w14:paraId="3239A92C"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207" w:type="pct"/>
            <w:tcBorders>
              <w:bottom w:val="single" w:sz="12" w:space="0" w:color="auto"/>
            </w:tcBorders>
            <w:noWrap/>
            <w:hideMark/>
            <w:tcPrChange w:id="315" w:author="gg1jmh" w:date="2020-07-06T10:53:00Z">
              <w:tcPr>
                <w:tcW w:w="204" w:type="pct"/>
                <w:tcBorders>
                  <w:bottom w:val="single" w:sz="12" w:space="0" w:color="auto"/>
                </w:tcBorders>
                <w:noWrap/>
                <w:hideMark/>
              </w:tcPr>
            </w:tcPrChange>
          </w:tcPr>
          <w:p w14:paraId="691BCA15"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0.10</w:t>
            </w:r>
          </w:p>
        </w:tc>
        <w:tc>
          <w:tcPr>
            <w:tcW w:w="188" w:type="pct"/>
            <w:tcBorders>
              <w:bottom w:val="single" w:sz="12" w:space="0" w:color="auto"/>
            </w:tcBorders>
            <w:noWrap/>
            <w:hideMark/>
            <w:tcPrChange w:id="316" w:author="gg1jmh" w:date="2020-07-06T10:53:00Z">
              <w:tcPr>
                <w:tcW w:w="185" w:type="pct"/>
                <w:gridSpan w:val="2"/>
                <w:tcBorders>
                  <w:bottom w:val="single" w:sz="12" w:space="0" w:color="auto"/>
                </w:tcBorders>
                <w:noWrap/>
                <w:hideMark/>
              </w:tcPr>
            </w:tcPrChange>
          </w:tcPr>
          <w:p w14:paraId="6A24844F"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tcBorders>
              <w:bottom w:val="single" w:sz="12" w:space="0" w:color="auto"/>
            </w:tcBorders>
            <w:noWrap/>
            <w:hideMark/>
            <w:tcPrChange w:id="317" w:author="gg1jmh" w:date="2020-07-06T10:53:00Z">
              <w:tcPr>
                <w:tcW w:w="229" w:type="pct"/>
                <w:tcBorders>
                  <w:bottom w:val="single" w:sz="12" w:space="0" w:color="auto"/>
                </w:tcBorders>
                <w:noWrap/>
                <w:hideMark/>
              </w:tcPr>
            </w:tcPrChange>
          </w:tcPr>
          <w:p w14:paraId="15F4AE22"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c>
          <w:tcPr>
            <w:tcW w:w="207" w:type="pct"/>
            <w:tcBorders>
              <w:bottom w:val="single" w:sz="12" w:space="0" w:color="auto"/>
            </w:tcBorders>
            <w:noWrap/>
            <w:hideMark/>
            <w:tcPrChange w:id="318" w:author="gg1jmh" w:date="2020-07-06T10:53:00Z">
              <w:tcPr>
                <w:tcW w:w="204" w:type="pct"/>
                <w:tcBorders>
                  <w:bottom w:val="single" w:sz="12" w:space="0" w:color="auto"/>
                </w:tcBorders>
                <w:noWrap/>
                <w:hideMark/>
              </w:tcPr>
            </w:tcPrChange>
          </w:tcPr>
          <w:p w14:paraId="66C90340"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0.06</w:t>
            </w:r>
          </w:p>
        </w:tc>
        <w:tc>
          <w:tcPr>
            <w:tcW w:w="188" w:type="pct"/>
            <w:tcBorders>
              <w:bottom w:val="single" w:sz="12" w:space="0" w:color="auto"/>
            </w:tcBorders>
            <w:noWrap/>
            <w:hideMark/>
            <w:tcPrChange w:id="319" w:author="gg1jmh" w:date="2020-07-06T10:53:00Z">
              <w:tcPr>
                <w:tcW w:w="185" w:type="pct"/>
                <w:tcBorders>
                  <w:bottom w:val="single" w:sz="12" w:space="0" w:color="auto"/>
                </w:tcBorders>
                <w:noWrap/>
                <w:hideMark/>
              </w:tcPr>
            </w:tcPrChange>
          </w:tcPr>
          <w:p w14:paraId="488E913B"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tcBorders>
              <w:bottom w:val="single" w:sz="12" w:space="0" w:color="auto"/>
            </w:tcBorders>
            <w:noWrap/>
            <w:hideMark/>
            <w:tcPrChange w:id="320" w:author="gg1jmh" w:date="2020-07-06T10:53:00Z">
              <w:tcPr>
                <w:tcW w:w="229" w:type="pct"/>
                <w:gridSpan w:val="2"/>
                <w:tcBorders>
                  <w:bottom w:val="single" w:sz="12" w:space="0" w:color="auto"/>
                </w:tcBorders>
                <w:noWrap/>
                <w:hideMark/>
              </w:tcPr>
            </w:tcPrChange>
          </w:tcPr>
          <w:p w14:paraId="20665C40"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c>
          <w:tcPr>
            <w:tcW w:w="207" w:type="pct"/>
            <w:tcBorders>
              <w:bottom w:val="single" w:sz="12" w:space="0" w:color="auto"/>
            </w:tcBorders>
            <w:noWrap/>
            <w:hideMark/>
            <w:tcPrChange w:id="321" w:author="gg1jmh" w:date="2020-07-06T10:53:00Z">
              <w:tcPr>
                <w:tcW w:w="204" w:type="pct"/>
                <w:tcBorders>
                  <w:bottom w:val="single" w:sz="12" w:space="0" w:color="auto"/>
                </w:tcBorders>
                <w:noWrap/>
                <w:hideMark/>
              </w:tcPr>
            </w:tcPrChange>
          </w:tcPr>
          <w:p w14:paraId="11EDD899"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0.04</w:t>
            </w:r>
          </w:p>
        </w:tc>
        <w:tc>
          <w:tcPr>
            <w:tcW w:w="188" w:type="pct"/>
            <w:tcBorders>
              <w:bottom w:val="single" w:sz="12" w:space="0" w:color="auto"/>
            </w:tcBorders>
            <w:noWrap/>
            <w:hideMark/>
            <w:tcPrChange w:id="322" w:author="gg1jmh" w:date="2020-07-06T10:53:00Z">
              <w:tcPr>
                <w:tcW w:w="185" w:type="pct"/>
                <w:tcBorders>
                  <w:bottom w:val="single" w:sz="12" w:space="0" w:color="auto"/>
                </w:tcBorders>
                <w:noWrap/>
                <w:hideMark/>
              </w:tcPr>
            </w:tcPrChange>
          </w:tcPr>
          <w:p w14:paraId="6C9B14C9"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233" w:type="pct"/>
            <w:tcBorders>
              <w:bottom w:val="single" w:sz="12" w:space="0" w:color="auto"/>
            </w:tcBorders>
            <w:noWrap/>
            <w:hideMark/>
            <w:tcPrChange w:id="323" w:author="gg1jmh" w:date="2020-07-06T10:53:00Z">
              <w:tcPr>
                <w:tcW w:w="229" w:type="pct"/>
                <w:gridSpan w:val="2"/>
                <w:tcBorders>
                  <w:bottom w:val="single" w:sz="12" w:space="0" w:color="auto"/>
                </w:tcBorders>
                <w:noWrap/>
                <w:hideMark/>
              </w:tcPr>
            </w:tcPrChange>
          </w:tcPr>
          <w:p w14:paraId="14794D7F"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c>
          <w:tcPr>
            <w:tcW w:w="207" w:type="pct"/>
            <w:tcBorders>
              <w:bottom w:val="single" w:sz="12" w:space="0" w:color="auto"/>
            </w:tcBorders>
            <w:noWrap/>
            <w:hideMark/>
            <w:tcPrChange w:id="324" w:author="gg1jmh" w:date="2020-07-06T10:53:00Z">
              <w:tcPr>
                <w:tcW w:w="204" w:type="pct"/>
                <w:tcBorders>
                  <w:bottom w:val="single" w:sz="12" w:space="0" w:color="auto"/>
                </w:tcBorders>
                <w:noWrap/>
                <w:hideMark/>
              </w:tcPr>
            </w:tcPrChange>
          </w:tcPr>
          <w:p w14:paraId="0C9EB8F6"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0.03</w:t>
            </w:r>
          </w:p>
        </w:tc>
        <w:tc>
          <w:tcPr>
            <w:tcW w:w="188" w:type="pct"/>
            <w:tcBorders>
              <w:bottom w:val="single" w:sz="12" w:space="0" w:color="auto"/>
            </w:tcBorders>
            <w:noWrap/>
            <w:tcPrChange w:id="325" w:author="gg1jmh" w:date="2020-07-06T10:53:00Z">
              <w:tcPr>
                <w:tcW w:w="185" w:type="pct"/>
                <w:tcBorders>
                  <w:bottom w:val="single" w:sz="12" w:space="0" w:color="auto"/>
                </w:tcBorders>
                <w:noWrap/>
              </w:tcPr>
            </w:tcPrChange>
          </w:tcPr>
          <w:p w14:paraId="402A7535" w14:textId="647E3DEA"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bottom w:val="single" w:sz="12" w:space="0" w:color="auto"/>
            </w:tcBorders>
            <w:tcPrChange w:id="326" w:author="gg1jmh" w:date="2020-07-06T10:53:00Z">
              <w:tcPr>
                <w:tcW w:w="185" w:type="pct"/>
                <w:gridSpan w:val="2"/>
                <w:tcBorders>
                  <w:bottom w:val="single" w:sz="12" w:space="0" w:color="auto"/>
                </w:tcBorders>
              </w:tcPr>
            </w:tcPrChange>
          </w:tcPr>
          <w:p w14:paraId="73A48363"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bottom w:val="single" w:sz="12" w:space="0" w:color="auto"/>
            </w:tcBorders>
            <w:tcPrChange w:id="327" w:author="gg1jmh" w:date="2020-07-06T10:53:00Z">
              <w:tcPr>
                <w:tcW w:w="186" w:type="pct"/>
                <w:tcBorders>
                  <w:bottom w:val="single" w:sz="12" w:space="0" w:color="auto"/>
                </w:tcBorders>
              </w:tcPr>
            </w:tcPrChange>
          </w:tcPr>
          <w:p w14:paraId="79C5C297" w14:textId="27A541A1"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0.02</w:t>
            </w:r>
          </w:p>
        </w:tc>
        <w:tc>
          <w:tcPr>
            <w:tcW w:w="188" w:type="pct"/>
            <w:tcBorders>
              <w:bottom w:val="single" w:sz="12" w:space="0" w:color="auto"/>
            </w:tcBorders>
            <w:noWrap/>
            <w:tcPrChange w:id="328" w:author="gg1jmh" w:date="2020-07-06T10:53:00Z">
              <w:tcPr>
                <w:tcW w:w="185" w:type="pct"/>
                <w:tcBorders>
                  <w:bottom w:val="single" w:sz="12" w:space="0" w:color="auto"/>
                </w:tcBorders>
                <w:noWrap/>
              </w:tcPr>
            </w:tcPrChange>
          </w:tcPr>
          <w:p w14:paraId="37DF42CD" w14:textId="3FC6AB64"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bottom w:val="single" w:sz="12" w:space="0" w:color="auto"/>
            </w:tcBorders>
            <w:tcPrChange w:id="329" w:author="gg1jmh" w:date="2020-07-06T10:53:00Z">
              <w:tcPr>
                <w:tcW w:w="185" w:type="pct"/>
                <w:tcBorders>
                  <w:bottom w:val="single" w:sz="12" w:space="0" w:color="auto"/>
                </w:tcBorders>
              </w:tcPr>
            </w:tcPrChange>
          </w:tcPr>
          <w:p w14:paraId="2FDF2B9D"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98" w:type="pct"/>
            <w:tcBorders>
              <w:bottom w:val="single" w:sz="12" w:space="0" w:color="auto"/>
            </w:tcBorders>
            <w:tcPrChange w:id="330" w:author="gg1jmh" w:date="2020-07-06T10:53:00Z">
              <w:tcPr>
                <w:tcW w:w="277" w:type="pct"/>
                <w:gridSpan w:val="2"/>
                <w:tcBorders>
                  <w:bottom w:val="single" w:sz="12" w:space="0" w:color="auto"/>
                </w:tcBorders>
              </w:tcPr>
            </w:tcPrChange>
          </w:tcPr>
          <w:p w14:paraId="2B7C2E51" w14:textId="0419912C"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0.02</w:t>
            </w:r>
          </w:p>
        </w:tc>
      </w:tr>
      <w:tr w:rsidR="008B2DA2" w14:paraId="642663F3" w14:textId="56099704" w:rsidTr="008B2DA2">
        <w:tblPrEx>
          <w:tblPrExChange w:id="331" w:author="gg1jmh" w:date="2020-07-06T10:53:00Z">
            <w:tblPrEx>
              <w:tblW w:w="5000" w:type="pct"/>
              <w:tblInd w:w="0" w:type="dxa"/>
            </w:tblPrEx>
          </w:tblPrExChange>
        </w:tblPrEx>
        <w:trPr>
          <w:trHeight w:val="20"/>
          <w:trPrChange w:id="332"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val="restart"/>
            <w:tcBorders>
              <w:top w:val="single" w:sz="12" w:space="0" w:color="auto"/>
              <w:bottom w:val="single" w:sz="4" w:space="0" w:color="7F7F7F" w:themeColor="text1" w:themeTint="80"/>
            </w:tcBorders>
            <w:noWrap/>
            <w:hideMark/>
            <w:tcPrChange w:id="333" w:author="gg1jmh" w:date="2020-07-06T10:53:00Z">
              <w:tcPr>
                <w:tcW w:w="325" w:type="pct"/>
                <w:gridSpan w:val="2"/>
                <w:vMerge w:val="restart"/>
                <w:tcBorders>
                  <w:top w:val="single" w:sz="12" w:space="0" w:color="auto"/>
                  <w:bottom w:val="single" w:sz="4" w:space="0" w:color="7F7F7F" w:themeColor="text1" w:themeTint="80"/>
                </w:tcBorders>
                <w:noWrap/>
                <w:hideMark/>
              </w:tcPr>
            </w:tcPrChange>
          </w:tcPr>
          <w:p w14:paraId="6321B946" w14:textId="77777777" w:rsidR="002F65FE" w:rsidRDefault="002F65FE" w:rsidP="002F65FE">
            <w:pPr>
              <w:spacing w:line="240" w:lineRule="auto"/>
              <w:jc w:val="center"/>
              <w:rPr>
                <w:rFonts w:eastAsia="Times New Roman" w:cs="Times New Roman"/>
                <w:b w:val="0"/>
                <w:color w:val="000000"/>
                <w:sz w:val="20"/>
                <w:szCs w:val="20"/>
                <w:vertAlign w:val="superscript"/>
              </w:rPr>
            </w:pPr>
            <w:r>
              <w:rPr>
                <w:rFonts w:eastAsia="Times New Roman" w:cs="Times New Roman"/>
                <w:color w:val="000000"/>
                <w:sz w:val="20"/>
                <w:szCs w:val="20"/>
              </w:rPr>
              <w:t>NO</w:t>
            </w:r>
            <w:r>
              <w:rPr>
                <w:rFonts w:eastAsia="Times New Roman" w:cs="Times New Roman"/>
                <w:color w:val="000000"/>
                <w:sz w:val="20"/>
                <w:szCs w:val="20"/>
                <w:vertAlign w:val="subscript"/>
              </w:rPr>
              <w:t>3</w:t>
            </w:r>
            <w:r>
              <w:rPr>
                <w:rFonts w:eastAsia="Times New Roman" w:cs="Times New Roman"/>
                <w:color w:val="000000"/>
                <w:sz w:val="20"/>
                <w:szCs w:val="20"/>
                <w:vertAlign w:val="superscript"/>
              </w:rPr>
              <w:t>-</w:t>
            </w:r>
          </w:p>
        </w:tc>
        <w:tc>
          <w:tcPr>
            <w:tcW w:w="389" w:type="pct"/>
            <w:tcBorders>
              <w:top w:val="single" w:sz="12" w:space="0" w:color="auto"/>
              <w:bottom w:val="single" w:sz="4" w:space="0" w:color="7F7F7F" w:themeColor="text1" w:themeTint="80"/>
            </w:tcBorders>
            <w:noWrap/>
            <w:hideMark/>
            <w:tcPrChange w:id="334" w:author="gg1jmh" w:date="2020-07-06T10:53:00Z">
              <w:tcPr>
                <w:tcW w:w="382" w:type="pct"/>
                <w:tcBorders>
                  <w:top w:val="single" w:sz="12" w:space="0" w:color="auto"/>
                  <w:bottom w:val="single" w:sz="4" w:space="0" w:color="7F7F7F" w:themeColor="text1" w:themeTint="80"/>
                </w:tcBorders>
                <w:noWrap/>
                <w:hideMark/>
              </w:tcPr>
            </w:tcPrChange>
          </w:tcPr>
          <w:p w14:paraId="1FCD9EEE"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NO</w:t>
            </w:r>
            <w:r>
              <w:rPr>
                <w:rFonts w:eastAsia="Times New Roman" w:cs="Times New Roman"/>
                <w:b/>
                <w:color w:val="000000"/>
                <w:sz w:val="18"/>
                <w:szCs w:val="20"/>
                <w:vertAlign w:val="subscript"/>
              </w:rPr>
              <w:t>3</w:t>
            </w:r>
            <w:r>
              <w:rPr>
                <w:rFonts w:eastAsia="Times New Roman" w:cs="Times New Roman"/>
                <w:b/>
                <w:color w:val="000000"/>
                <w:sz w:val="18"/>
                <w:szCs w:val="20"/>
              </w:rPr>
              <w:t>-</w:t>
            </w:r>
          </w:p>
        </w:tc>
        <w:tc>
          <w:tcPr>
            <w:tcW w:w="188" w:type="pct"/>
            <w:tcBorders>
              <w:top w:val="single" w:sz="12" w:space="0" w:color="auto"/>
              <w:bottom w:val="single" w:sz="4" w:space="0" w:color="7F7F7F" w:themeColor="text1" w:themeTint="80"/>
            </w:tcBorders>
            <w:noWrap/>
            <w:hideMark/>
            <w:tcPrChange w:id="335" w:author="gg1jmh" w:date="2020-07-06T10:53:00Z">
              <w:tcPr>
                <w:tcW w:w="185" w:type="pct"/>
                <w:gridSpan w:val="2"/>
                <w:tcBorders>
                  <w:top w:val="single" w:sz="12" w:space="0" w:color="auto"/>
                  <w:bottom w:val="single" w:sz="4" w:space="0" w:color="7F7F7F" w:themeColor="text1" w:themeTint="80"/>
                </w:tcBorders>
                <w:noWrap/>
                <w:hideMark/>
              </w:tcPr>
            </w:tcPrChange>
          </w:tcPr>
          <w:p w14:paraId="2E56C48A"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97.94</w:t>
            </w:r>
          </w:p>
        </w:tc>
        <w:tc>
          <w:tcPr>
            <w:tcW w:w="233" w:type="pct"/>
            <w:tcBorders>
              <w:top w:val="single" w:sz="12" w:space="0" w:color="auto"/>
              <w:bottom w:val="single" w:sz="4" w:space="0" w:color="7F7F7F" w:themeColor="text1" w:themeTint="80"/>
            </w:tcBorders>
            <w:noWrap/>
            <w:hideMark/>
            <w:tcPrChange w:id="336" w:author="gg1jmh" w:date="2020-07-06T10:53:00Z">
              <w:tcPr>
                <w:tcW w:w="229" w:type="pct"/>
                <w:tcBorders>
                  <w:top w:val="single" w:sz="12" w:space="0" w:color="auto"/>
                  <w:bottom w:val="single" w:sz="4" w:space="0" w:color="7F7F7F" w:themeColor="text1" w:themeTint="80"/>
                </w:tcBorders>
                <w:noWrap/>
                <w:hideMark/>
              </w:tcPr>
            </w:tcPrChange>
          </w:tcPr>
          <w:p w14:paraId="51BE9ED3"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97.94</w:t>
            </w:r>
          </w:p>
        </w:tc>
        <w:tc>
          <w:tcPr>
            <w:tcW w:w="207" w:type="pct"/>
            <w:tcBorders>
              <w:top w:val="single" w:sz="12" w:space="0" w:color="auto"/>
              <w:bottom w:val="single" w:sz="4" w:space="0" w:color="7F7F7F" w:themeColor="text1" w:themeTint="80"/>
            </w:tcBorders>
            <w:noWrap/>
            <w:hideMark/>
            <w:tcPrChange w:id="337" w:author="gg1jmh" w:date="2020-07-06T10:53:00Z">
              <w:tcPr>
                <w:tcW w:w="204" w:type="pct"/>
                <w:tcBorders>
                  <w:top w:val="single" w:sz="12" w:space="0" w:color="auto"/>
                  <w:bottom w:val="single" w:sz="4" w:space="0" w:color="7F7F7F" w:themeColor="text1" w:themeTint="80"/>
                </w:tcBorders>
                <w:noWrap/>
                <w:hideMark/>
              </w:tcPr>
            </w:tcPrChange>
          </w:tcPr>
          <w:p w14:paraId="18DFE370"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97.95</w:t>
            </w:r>
          </w:p>
        </w:tc>
        <w:tc>
          <w:tcPr>
            <w:tcW w:w="188" w:type="pct"/>
            <w:tcBorders>
              <w:top w:val="single" w:sz="12" w:space="0" w:color="auto"/>
              <w:bottom w:val="single" w:sz="4" w:space="0" w:color="7F7F7F" w:themeColor="text1" w:themeTint="80"/>
            </w:tcBorders>
            <w:noWrap/>
            <w:hideMark/>
            <w:tcPrChange w:id="338" w:author="gg1jmh" w:date="2020-07-06T10:53:00Z">
              <w:tcPr>
                <w:tcW w:w="185" w:type="pct"/>
                <w:gridSpan w:val="2"/>
                <w:tcBorders>
                  <w:top w:val="single" w:sz="12" w:space="0" w:color="auto"/>
                  <w:bottom w:val="single" w:sz="4" w:space="0" w:color="7F7F7F" w:themeColor="text1" w:themeTint="80"/>
                </w:tcBorders>
                <w:noWrap/>
                <w:hideMark/>
              </w:tcPr>
            </w:tcPrChange>
          </w:tcPr>
          <w:p w14:paraId="602510E8"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97.93</w:t>
            </w:r>
          </w:p>
        </w:tc>
        <w:tc>
          <w:tcPr>
            <w:tcW w:w="233" w:type="pct"/>
            <w:tcBorders>
              <w:top w:val="single" w:sz="12" w:space="0" w:color="auto"/>
              <w:bottom w:val="single" w:sz="4" w:space="0" w:color="7F7F7F" w:themeColor="text1" w:themeTint="80"/>
            </w:tcBorders>
            <w:noWrap/>
            <w:hideMark/>
            <w:tcPrChange w:id="339" w:author="gg1jmh" w:date="2020-07-06T10:53:00Z">
              <w:tcPr>
                <w:tcW w:w="229" w:type="pct"/>
                <w:tcBorders>
                  <w:top w:val="single" w:sz="12" w:space="0" w:color="auto"/>
                  <w:bottom w:val="single" w:sz="4" w:space="0" w:color="7F7F7F" w:themeColor="text1" w:themeTint="80"/>
                </w:tcBorders>
                <w:noWrap/>
                <w:hideMark/>
              </w:tcPr>
            </w:tcPrChange>
          </w:tcPr>
          <w:p w14:paraId="09069097"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97.94</w:t>
            </w:r>
          </w:p>
        </w:tc>
        <w:tc>
          <w:tcPr>
            <w:tcW w:w="207" w:type="pct"/>
            <w:tcBorders>
              <w:top w:val="single" w:sz="12" w:space="0" w:color="auto"/>
              <w:bottom w:val="single" w:sz="4" w:space="0" w:color="7F7F7F" w:themeColor="text1" w:themeTint="80"/>
            </w:tcBorders>
            <w:noWrap/>
            <w:hideMark/>
            <w:tcPrChange w:id="340" w:author="gg1jmh" w:date="2020-07-06T10:53:00Z">
              <w:tcPr>
                <w:tcW w:w="204" w:type="pct"/>
                <w:tcBorders>
                  <w:top w:val="single" w:sz="12" w:space="0" w:color="auto"/>
                  <w:bottom w:val="single" w:sz="4" w:space="0" w:color="7F7F7F" w:themeColor="text1" w:themeTint="80"/>
                </w:tcBorders>
                <w:noWrap/>
                <w:hideMark/>
              </w:tcPr>
            </w:tcPrChange>
          </w:tcPr>
          <w:p w14:paraId="5BE5B171"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97.95</w:t>
            </w:r>
          </w:p>
        </w:tc>
        <w:tc>
          <w:tcPr>
            <w:tcW w:w="188" w:type="pct"/>
            <w:tcBorders>
              <w:top w:val="single" w:sz="12" w:space="0" w:color="auto"/>
              <w:bottom w:val="single" w:sz="4" w:space="0" w:color="7F7F7F" w:themeColor="text1" w:themeTint="80"/>
            </w:tcBorders>
            <w:noWrap/>
            <w:hideMark/>
            <w:tcPrChange w:id="341" w:author="gg1jmh" w:date="2020-07-06T10:53:00Z">
              <w:tcPr>
                <w:tcW w:w="185" w:type="pct"/>
                <w:gridSpan w:val="2"/>
                <w:tcBorders>
                  <w:top w:val="single" w:sz="12" w:space="0" w:color="auto"/>
                  <w:bottom w:val="single" w:sz="4" w:space="0" w:color="7F7F7F" w:themeColor="text1" w:themeTint="80"/>
                </w:tcBorders>
                <w:noWrap/>
                <w:hideMark/>
              </w:tcPr>
            </w:tcPrChange>
          </w:tcPr>
          <w:p w14:paraId="15D52BEC"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97.92</w:t>
            </w:r>
          </w:p>
        </w:tc>
        <w:tc>
          <w:tcPr>
            <w:tcW w:w="233" w:type="pct"/>
            <w:tcBorders>
              <w:top w:val="single" w:sz="12" w:space="0" w:color="auto"/>
              <w:bottom w:val="single" w:sz="4" w:space="0" w:color="7F7F7F" w:themeColor="text1" w:themeTint="80"/>
            </w:tcBorders>
            <w:noWrap/>
            <w:hideMark/>
            <w:tcPrChange w:id="342" w:author="gg1jmh" w:date="2020-07-06T10:53:00Z">
              <w:tcPr>
                <w:tcW w:w="229" w:type="pct"/>
                <w:tcBorders>
                  <w:top w:val="single" w:sz="12" w:space="0" w:color="auto"/>
                  <w:bottom w:val="single" w:sz="4" w:space="0" w:color="7F7F7F" w:themeColor="text1" w:themeTint="80"/>
                </w:tcBorders>
                <w:noWrap/>
                <w:hideMark/>
              </w:tcPr>
            </w:tcPrChange>
          </w:tcPr>
          <w:p w14:paraId="2E02B77B"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97.94</w:t>
            </w:r>
          </w:p>
        </w:tc>
        <w:tc>
          <w:tcPr>
            <w:tcW w:w="207" w:type="pct"/>
            <w:tcBorders>
              <w:top w:val="single" w:sz="12" w:space="0" w:color="auto"/>
              <w:bottom w:val="single" w:sz="4" w:space="0" w:color="7F7F7F" w:themeColor="text1" w:themeTint="80"/>
            </w:tcBorders>
            <w:noWrap/>
            <w:hideMark/>
            <w:tcPrChange w:id="343" w:author="gg1jmh" w:date="2020-07-06T10:53:00Z">
              <w:tcPr>
                <w:tcW w:w="204" w:type="pct"/>
                <w:tcBorders>
                  <w:top w:val="single" w:sz="12" w:space="0" w:color="auto"/>
                  <w:bottom w:val="single" w:sz="4" w:space="0" w:color="7F7F7F" w:themeColor="text1" w:themeTint="80"/>
                </w:tcBorders>
                <w:noWrap/>
                <w:hideMark/>
              </w:tcPr>
            </w:tcPrChange>
          </w:tcPr>
          <w:p w14:paraId="3945ACBF"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97.95</w:t>
            </w:r>
          </w:p>
        </w:tc>
        <w:tc>
          <w:tcPr>
            <w:tcW w:w="188" w:type="pct"/>
            <w:tcBorders>
              <w:top w:val="single" w:sz="12" w:space="0" w:color="auto"/>
              <w:bottom w:val="single" w:sz="4" w:space="0" w:color="7F7F7F" w:themeColor="text1" w:themeTint="80"/>
            </w:tcBorders>
            <w:noWrap/>
            <w:hideMark/>
            <w:tcPrChange w:id="344" w:author="gg1jmh" w:date="2020-07-06T10:53:00Z">
              <w:tcPr>
                <w:tcW w:w="185" w:type="pct"/>
                <w:tcBorders>
                  <w:top w:val="single" w:sz="12" w:space="0" w:color="auto"/>
                  <w:bottom w:val="single" w:sz="4" w:space="0" w:color="7F7F7F" w:themeColor="text1" w:themeTint="80"/>
                </w:tcBorders>
                <w:noWrap/>
                <w:hideMark/>
              </w:tcPr>
            </w:tcPrChange>
          </w:tcPr>
          <w:p w14:paraId="4100E4AB"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97.89</w:t>
            </w:r>
          </w:p>
        </w:tc>
        <w:tc>
          <w:tcPr>
            <w:tcW w:w="233" w:type="pct"/>
            <w:tcBorders>
              <w:top w:val="single" w:sz="12" w:space="0" w:color="auto"/>
              <w:bottom w:val="single" w:sz="4" w:space="0" w:color="7F7F7F" w:themeColor="text1" w:themeTint="80"/>
            </w:tcBorders>
            <w:noWrap/>
            <w:hideMark/>
            <w:tcPrChange w:id="345" w:author="gg1jmh" w:date="2020-07-06T10:53:00Z">
              <w:tcPr>
                <w:tcW w:w="229" w:type="pct"/>
                <w:gridSpan w:val="2"/>
                <w:tcBorders>
                  <w:top w:val="single" w:sz="12" w:space="0" w:color="auto"/>
                  <w:bottom w:val="single" w:sz="4" w:space="0" w:color="7F7F7F" w:themeColor="text1" w:themeTint="80"/>
                </w:tcBorders>
                <w:noWrap/>
                <w:hideMark/>
              </w:tcPr>
            </w:tcPrChange>
          </w:tcPr>
          <w:p w14:paraId="5A514052"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97.91</w:t>
            </w:r>
          </w:p>
        </w:tc>
        <w:tc>
          <w:tcPr>
            <w:tcW w:w="207" w:type="pct"/>
            <w:tcBorders>
              <w:top w:val="single" w:sz="12" w:space="0" w:color="auto"/>
              <w:bottom w:val="single" w:sz="4" w:space="0" w:color="7F7F7F" w:themeColor="text1" w:themeTint="80"/>
            </w:tcBorders>
            <w:noWrap/>
            <w:hideMark/>
            <w:tcPrChange w:id="346" w:author="gg1jmh" w:date="2020-07-06T10:53:00Z">
              <w:tcPr>
                <w:tcW w:w="204" w:type="pct"/>
                <w:tcBorders>
                  <w:top w:val="single" w:sz="12" w:space="0" w:color="auto"/>
                  <w:bottom w:val="single" w:sz="4" w:space="0" w:color="7F7F7F" w:themeColor="text1" w:themeTint="80"/>
                </w:tcBorders>
                <w:noWrap/>
                <w:hideMark/>
              </w:tcPr>
            </w:tcPrChange>
          </w:tcPr>
          <w:p w14:paraId="7A1D7F93"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97.95</w:t>
            </w:r>
          </w:p>
        </w:tc>
        <w:tc>
          <w:tcPr>
            <w:tcW w:w="188" w:type="pct"/>
            <w:tcBorders>
              <w:top w:val="single" w:sz="12" w:space="0" w:color="auto"/>
              <w:bottom w:val="single" w:sz="4" w:space="0" w:color="7F7F7F" w:themeColor="text1" w:themeTint="80"/>
            </w:tcBorders>
            <w:noWrap/>
            <w:hideMark/>
            <w:tcPrChange w:id="347" w:author="gg1jmh" w:date="2020-07-06T10:53:00Z">
              <w:tcPr>
                <w:tcW w:w="185" w:type="pct"/>
                <w:tcBorders>
                  <w:top w:val="single" w:sz="12" w:space="0" w:color="auto"/>
                  <w:bottom w:val="single" w:sz="4" w:space="0" w:color="7F7F7F" w:themeColor="text1" w:themeTint="80"/>
                </w:tcBorders>
                <w:noWrap/>
                <w:hideMark/>
              </w:tcPr>
            </w:tcPrChange>
          </w:tcPr>
          <w:p w14:paraId="58B418EC"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97.84</w:t>
            </w:r>
          </w:p>
        </w:tc>
        <w:tc>
          <w:tcPr>
            <w:tcW w:w="233" w:type="pct"/>
            <w:tcBorders>
              <w:top w:val="single" w:sz="12" w:space="0" w:color="auto"/>
              <w:bottom w:val="single" w:sz="4" w:space="0" w:color="7F7F7F" w:themeColor="text1" w:themeTint="80"/>
            </w:tcBorders>
            <w:noWrap/>
            <w:hideMark/>
            <w:tcPrChange w:id="348" w:author="gg1jmh" w:date="2020-07-06T10:53:00Z">
              <w:tcPr>
                <w:tcW w:w="229" w:type="pct"/>
                <w:gridSpan w:val="2"/>
                <w:tcBorders>
                  <w:top w:val="single" w:sz="12" w:space="0" w:color="auto"/>
                  <w:bottom w:val="single" w:sz="4" w:space="0" w:color="7F7F7F" w:themeColor="text1" w:themeTint="80"/>
                </w:tcBorders>
                <w:noWrap/>
                <w:hideMark/>
              </w:tcPr>
            </w:tcPrChange>
          </w:tcPr>
          <w:p w14:paraId="102CEC94"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97.89</w:t>
            </w:r>
          </w:p>
        </w:tc>
        <w:tc>
          <w:tcPr>
            <w:tcW w:w="207" w:type="pct"/>
            <w:tcBorders>
              <w:top w:val="single" w:sz="12" w:space="0" w:color="auto"/>
              <w:bottom w:val="single" w:sz="4" w:space="0" w:color="7F7F7F" w:themeColor="text1" w:themeTint="80"/>
            </w:tcBorders>
            <w:noWrap/>
            <w:hideMark/>
            <w:tcPrChange w:id="349" w:author="gg1jmh" w:date="2020-07-06T10:53:00Z">
              <w:tcPr>
                <w:tcW w:w="204" w:type="pct"/>
                <w:tcBorders>
                  <w:top w:val="single" w:sz="12" w:space="0" w:color="auto"/>
                  <w:bottom w:val="single" w:sz="4" w:space="0" w:color="7F7F7F" w:themeColor="text1" w:themeTint="80"/>
                </w:tcBorders>
                <w:noWrap/>
                <w:hideMark/>
              </w:tcPr>
            </w:tcPrChange>
          </w:tcPr>
          <w:p w14:paraId="267CB140"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97.95</w:t>
            </w:r>
          </w:p>
        </w:tc>
        <w:tc>
          <w:tcPr>
            <w:tcW w:w="188" w:type="pct"/>
            <w:tcBorders>
              <w:top w:val="single" w:sz="12" w:space="0" w:color="auto"/>
              <w:bottom w:val="single" w:sz="4" w:space="0" w:color="7F7F7F" w:themeColor="text1" w:themeTint="80"/>
            </w:tcBorders>
            <w:noWrap/>
            <w:tcPrChange w:id="350" w:author="gg1jmh" w:date="2020-07-06T10:53:00Z">
              <w:tcPr>
                <w:tcW w:w="185" w:type="pct"/>
                <w:tcBorders>
                  <w:top w:val="single" w:sz="12" w:space="0" w:color="auto"/>
                  <w:bottom w:val="single" w:sz="4" w:space="0" w:color="7F7F7F" w:themeColor="text1" w:themeTint="80"/>
                </w:tcBorders>
                <w:noWrap/>
              </w:tcPr>
            </w:tcPrChange>
          </w:tcPr>
          <w:p w14:paraId="18A8A2AB" w14:textId="12BDF189"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98.22</w:t>
            </w:r>
          </w:p>
        </w:tc>
        <w:tc>
          <w:tcPr>
            <w:tcW w:w="188" w:type="pct"/>
            <w:tcBorders>
              <w:top w:val="single" w:sz="12" w:space="0" w:color="auto"/>
              <w:bottom w:val="single" w:sz="4" w:space="0" w:color="7F7F7F" w:themeColor="text1" w:themeTint="80"/>
            </w:tcBorders>
            <w:tcPrChange w:id="351" w:author="gg1jmh" w:date="2020-07-06T10:53:00Z">
              <w:tcPr>
                <w:tcW w:w="185" w:type="pct"/>
                <w:gridSpan w:val="2"/>
                <w:tcBorders>
                  <w:top w:val="single" w:sz="12" w:space="0" w:color="auto"/>
                  <w:bottom w:val="single" w:sz="4" w:space="0" w:color="7F7F7F" w:themeColor="text1" w:themeTint="80"/>
                </w:tcBorders>
              </w:tcPr>
            </w:tcPrChange>
          </w:tcPr>
          <w:p w14:paraId="12436E7A" w14:textId="1F86DA87"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98.31</w:t>
            </w:r>
          </w:p>
        </w:tc>
        <w:tc>
          <w:tcPr>
            <w:tcW w:w="188" w:type="pct"/>
            <w:tcBorders>
              <w:top w:val="single" w:sz="12" w:space="0" w:color="auto"/>
              <w:bottom w:val="single" w:sz="4" w:space="0" w:color="7F7F7F" w:themeColor="text1" w:themeTint="80"/>
            </w:tcBorders>
            <w:tcPrChange w:id="352" w:author="gg1jmh" w:date="2020-07-06T10:53:00Z">
              <w:tcPr>
                <w:tcW w:w="186" w:type="pct"/>
                <w:tcBorders>
                  <w:top w:val="single" w:sz="12" w:space="0" w:color="auto"/>
                  <w:bottom w:val="single" w:sz="4" w:space="0" w:color="7F7F7F" w:themeColor="text1" w:themeTint="80"/>
                </w:tcBorders>
              </w:tcPr>
            </w:tcPrChange>
          </w:tcPr>
          <w:p w14:paraId="1D208C48" w14:textId="09D3936F"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97.95</w:t>
            </w:r>
          </w:p>
        </w:tc>
        <w:tc>
          <w:tcPr>
            <w:tcW w:w="188" w:type="pct"/>
            <w:tcBorders>
              <w:top w:val="single" w:sz="12" w:space="0" w:color="auto"/>
              <w:bottom w:val="single" w:sz="4" w:space="0" w:color="7F7F7F" w:themeColor="text1" w:themeTint="80"/>
            </w:tcBorders>
            <w:noWrap/>
            <w:tcPrChange w:id="353" w:author="gg1jmh" w:date="2020-07-06T10:53:00Z">
              <w:tcPr>
                <w:tcW w:w="185" w:type="pct"/>
                <w:tcBorders>
                  <w:top w:val="single" w:sz="12" w:space="0" w:color="auto"/>
                  <w:bottom w:val="single" w:sz="4" w:space="0" w:color="7F7F7F" w:themeColor="text1" w:themeTint="80"/>
                </w:tcBorders>
                <w:noWrap/>
              </w:tcPr>
            </w:tcPrChange>
          </w:tcPr>
          <w:p w14:paraId="1875395D" w14:textId="38A84E5B"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98.16</w:t>
            </w:r>
          </w:p>
        </w:tc>
        <w:tc>
          <w:tcPr>
            <w:tcW w:w="188" w:type="pct"/>
            <w:tcBorders>
              <w:top w:val="single" w:sz="12" w:space="0" w:color="auto"/>
              <w:bottom w:val="single" w:sz="4" w:space="0" w:color="7F7F7F" w:themeColor="text1" w:themeTint="80"/>
            </w:tcBorders>
            <w:tcPrChange w:id="354" w:author="gg1jmh" w:date="2020-07-06T10:53:00Z">
              <w:tcPr>
                <w:tcW w:w="185" w:type="pct"/>
                <w:tcBorders>
                  <w:top w:val="single" w:sz="12" w:space="0" w:color="auto"/>
                  <w:bottom w:val="single" w:sz="4" w:space="0" w:color="7F7F7F" w:themeColor="text1" w:themeTint="80"/>
                </w:tcBorders>
              </w:tcPr>
            </w:tcPrChange>
          </w:tcPr>
          <w:p w14:paraId="4BFBE1C7" w14:textId="59BDBF95"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color w:val="000000"/>
                <w:sz w:val="16"/>
                <w:szCs w:val="16"/>
              </w:rPr>
              <w:t>98.3</w:t>
            </w:r>
          </w:p>
        </w:tc>
        <w:tc>
          <w:tcPr>
            <w:tcW w:w="198" w:type="pct"/>
            <w:tcBorders>
              <w:top w:val="single" w:sz="12" w:space="0" w:color="auto"/>
              <w:bottom w:val="single" w:sz="4" w:space="0" w:color="7F7F7F" w:themeColor="text1" w:themeTint="80"/>
            </w:tcBorders>
            <w:tcPrChange w:id="355" w:author="gg1jmh" w:date="2020-07-06T10:53:00Z">
              <w:tcPr>
                <w:tcW w:w="277" w:type="pct"/>
                <w:gridSpan w:val="2"/>
                <w:tcBorders>
                  <w:top w:val="single" w:sz="12" w:space="0" w:color="auto"/>
                  <w:bottom w:val="single" w:sz="4" w:space="0" w:color="7F7F7F" w:themeColor="text1" w:themeTint="80"/>
                </w:tcBorders>
              </w:tcPr>
            </w:tcPrChange>
          </w:tcPr>
          <w:p w14:paraId="48F35A21" w14:textId="63E2FD0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97.95</w:t>
            </w:r>
          </w:p>
        </w:tc>
      </w:tr>
      <w:tr w:rsidR="008B2DA2" w14:paraId="124C71B7" w14:textId="3AD5907C" w:rsidTr="008B2DA2">
        <w:tblPrEx>
          <w:tblPrExChange w:id="356" w:author="gg1jmh" w:date="2020-07-06T10:53:00Z">
            <w:tblPrEx>
              <w:tblW w:w="5000" w:type="pct"/>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20"/>
          <w:trPrChange w:id="357"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noWrap/>
            <w:hideMark/>
            <w:tcPrChange w:id="358" w:author="gg1jmh" w:date="2020-07-06T10:53:00Z">
              <w:tcPr>
                <w:tcW w:w="325" w:type="pct"/>
                <w:gridSpan w:val="2"/>
                <w:vMerge/>
                <w:noWrap/>
                <w:hideMark/>
              </w:tcPr>
            </w:tcPrChange>
          </w:tcPr>
          <w:p w14:paraId="2FD53FD7" w14:textId="77777777" w:rsidR="002F65FE" w:rsidRDefault="002F65FE" w:rsidP="002F65FE">
            <w:pPr>
              <w:jc w:val="center"/>
              <w:cnfStyle w:val="001000100000" w:firstRow="0" w:lastRow="0" w:firstColumn="1" w:lastColumn="0" w:oddVBand="0" w:evenVBand="0" w:oddHBand="1" w:evenHBand="0" w:firstRowFirstColumn="0" w:firstRowLastColumn="0" w:lastRowFirstColumn="0" w:lastRowLastColumn="0"/>
              <w:rPr>
                <w:rFonts w:eastAsia="Times New Roman" w:cs="Times New Roman"/>
                <w:color w:val="000000"/>
                <w:sz w:val="16"/>
                <w:szCs w:val="16"/>
              </w:rPr>
            </w:pPr>
          </w:p>
        </w:tc>
        <w:tc>
          <w:tcPr>
            <w:tcW w:w="389" w:type="pct"/>
            <w:noWrap/>
            <w:hideMark/>
            <w:tcPrChange w:id="359" w:author="gg1jmh" w:date="2020-07-06T10:53:00Z">
              <w:tcPr>
                <w:tcW w:w="382" w:type="pct"/>
                <w:noWrap/>
                <w:hideMark/>
              </w:tcPr>
            </w:tcPrChange>
          </w:tcPr>
          <w:p w14:paraId="22FED76D"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NO</w:t>
            </w:r>
            <w:r>
              <w:rPr>
                <w:rFonts w:eastAsia="Times New Roman" w:cs="Times New Roman"/>
                <w:b/>
                <w:color w:val="000000"/>
                <w:sz w:val="18"/>
                <w:szCs w:val="20"/>
                <w:vertAlign w:val="subscript"/>
              </w:rPr>
              <w:t>3</w:t>
            </w:r>
            <w:r>
              <w:rPr>
                <w:rFonts w:eastAsia="Times New Roman" w:cs="Times New Roman"/>
                <w:b/>
                <w:color w:val="000000"/>
                <w:sz w:val="18"/>
                <w:szCs w:val="20"/>
                <w:vertAlign w:val="superscript"/>
              </w:rPr>
              <w:t>+</w:t>
            </w:r>
          </w:p>
        </w:tc>
        <w:tc>
          <w:tcPr>
            <w:tcW w:w="188" w:type="pct"/>
            <w:noWrap/>
            <w:hideMark/>
            <w:tcPrChange w:id="360" w:author="gg1jmh" w:date="2020-07-06T10:53:00Z">
              <w:tcPr>
                <w:tcW w:w="185" w:type="pct"/>
                <w:gridSpan w:val="2"/>
                <w:noWrap/>
                <w:hideMark/>
              </w:tcPr>
            </w:tcPrChange>
          </w:tcPr>
          <w:p w14:paraId="259B2C8B" w14:textId="77777777" w:rsid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p>
        </w:tc>
        <w:tc>
          <w:tcPr>
            <w:tcW w:w="233" w:type="pct"/>
            <w:noWrap/>
            <w:hideMark/>
            <w:tcPrChange w:id="361" w:author="gg1jmh" w:date="2020-07-06T10:53:00Z">
              <w:tcPr>
                <w:tcW w:w="229" w:type="pct"/>
                <w:noWrap/>
                <w:hideMark/>
              </w:tcPr>
            </w:tcPrChange>
          </w:tcPr>
          <w:p w14:paraId="4D088FF6"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207" w:type="pct"/>
            <w:noWrap/>
            <w:hideMark/>
            <w:tcPrChange w:id="362" w:author="gg1jmh" w:date="2020-07-06T10:53:00Z">
              <w:tcPr>
                <w:tcW w:w="204" w:type="pct"/>
                <w:noWrap/>
                <w:hideMark/>
              </w:tcPr>
            </w:tcPrChange>
          </w:tcPr>
          <w:p w14:paraId="5C87A46F"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188" w:type="pct"/>
            <w:noWrap/>
            <w:hideMark/>
            <w:tcPrChange w:id="363" w:author="gg1jmh" w:date="2020-07-06T10:53:00Z">
              <w:tcPr>
                <w:tcW w:w="185" w:type="pct"/>
                <w:gridSpan w:val="2"/>
                <w:noWrap/>
                <w:hideMark/>
              </w:tcPr>
            </w:tcPrChange>
          </w:tcPr>
          <w:p w14:paraId="5ABC2EE2"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0.02</w:t>
            </w:r>
          </w:p>
        </w:tc>
        <w:tc>
          <w:tcPr>
            <w:tcW w:w="233" w:type="pct"/>
            <w:noWrap/>
            <w:hideMark/>
            <w:tcPrChange w:id="364" w:author="gg1jmh" w:date="2020-07-06T10:53:00Z">
              <w:tcPr>
                <w:tcW w:w="229" w:type="pct"/>
                <w:noWrap/>
                <w:hideMark/>
              </w:tcPr>
            </w:tcPrChange>
          </w:tcPr>
          <w:p w14:paraId="005F77E9"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0.01</w:t>
            </w:r>
          </w:p>
        </w:tc>
        <w:tc>
          <w:tcPr>
            <w:tcW w:w="207" w:type="pct"/>
            <w:noWrap/>
            <w:hideMark/>
            <w:tcPrChange w:id="365" w:author="gg1jmh" w:date="2020-07-06T10:53:00Z">
              <w:tcPr>
                <w:tcW w:w="204" w:type="pct"/>
                <w:noWrap/>
                <w:hideMark/>
              </w:tcPr>
            </w:tcPrChange>
          </w:tcPr>
          <w:p w14:paraId="6987D705" w14:textId="77777777" w:rsid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88" w:type="pct"/>
            <w:noWrap/>
            <w:hideMark/>
            <w:tcPrChange w:id="366" w:author="gg1jmh" w:date="2020-07-06T10:53:00Z">
              <w:tcPr>
                <w:tcW w:w="185" w:type="pct"/>
                <w:gridSpan w:val="2"/>
                <w:noWrap/>
                <w:hideMark/>
              </w:tcPr>
            </w:tcPrChange>
          </w:tcPr>
          <w:p w14:paraId="1B50CF8F"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0.03</w:t>
            </w:r>
          </w:p>
        </w:tc>
        <w:tc>
          <w:tcPr>
            <w:tcW w:w="233" w:type="pct"/>
            <w:noWrap/>
            <w:hideMark/>
            <w:tcPrChange w:id="367" w:author="gg1jmh" w:date="2020-07-06T10:53:00Z">
              <w:tcPr>
                <w:tcW w:w="229" w:type="pct"/>
                <w:noWrap/>
                <w:hideMark/>
              </w:tcPr>
            </w:tcPrChange>
          </w:tcPr>
          <w:p w14:paraId="063762AA"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0.01</w:t>
            </w:r>
          </w:p>
        </w:tc>
        <w:tc>
          <w:tcPr>
            <w:tcW w:w="207" w:type="pct"/>
            <w:noWrap/>
            <w:hideMark/>
            <w:tcPrChange w:id="368" w:author="gg1jmh" w:date="2020-07-06T10:53:00Z">
              <w:tcPr>
                <w:tcW w:w="204" w:type="pct"/>
                <w:noWrap/>
                <w:hideMark/>
              </w:tcPr>
            </w:tcPrChange>
          </w:tcPr>
          <w:p w14:paraId="15D0D2B3"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noWrap/>
            <w:hideMark/>
            <w:tcPrChange w:id="369" w:author="gg1jmh" w:date="2020-07-06T10:53:00Z">
              <w:tcPr>
                <w:tcW w:w="185" w:type="pct"/>
                <w:noWrap/>
                <w:hideMark/>
              </w:tcPr>
            </w:tcPrChange>
          </w:tcPr>
          <w:p w14:paraId="072FE6B0"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0.06</w:t>
            </w:r>
          </w:p>
        </w:tc>
        <w:tc>
          <w:tcPr>
            <w:tcW w:w="233" w:type="pct"/>
            <w:noWrap/>
            <w:hideMark/>
            <w:tcPrChange w:id="370" w:author="gg1jmh" w:date="2020-07-06T10:53:00Z">
              <w:tcPr>
                <w:tcW w:w="229" w:type="pct"/>
                <w:gridSpan w:val="2"/>
                <w:noWrap/>
                <w:hideMark/>
              </w:tcPr>
            </w:tcPrChange>
          </w:tcPr>
          <w:p w14:paraId="53B19041"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0.04</w:t>
            </w:r>
          </w:p>
        </w:tc>
        <w:tc>
          <w:tcPr>
            <w:tcW w:w="207" w:type="pct"/>
            <w:noWrap/>
            <w:hideMark/>
            <w:tcPrChange w:id="371" w:author="gg1jmh" w:date="2020-07-06T10:53:00Z">
              <w:tcPr>
                <w:tcW w:w="204" w:type="pct"/>
                <w:noWrap/>
                <w:hideMark/>
              </w:tcPr>
            </w:tcPrChange>
          </w:tcPr>
          <w:p w14:paraId="5DF7EECB"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noWrap/>
            <w:hideMark/>
            <w:tcPrChange w:id="372" w:author="gg1jmh" w:date="2020-07-06T10:53:00Z">
              <w:tcPr>
                <w:tcW w:w="185" w:type="pct"/>
                <w:noWrap/>
                <w:hideMark/>
              </w:tcPr>
            </w:tcPrChange>
          </w:tcPr>
          <w:p w14:paraId="0B90D224"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0.12</w:t>
            </w:r>
          </w:p>
        </w:tc>
        <w:tc>
          <w:tcPr>
            <w:tcW w:w="233" w:type="pct"/>
            <w:noWrap/>
            <w:hideMark/>
            <w:tcPrChange w:id="373" w:author="gg1jmh" w:date="2020-07-06T10:53:00Z">
              <w:tcPr>
                <w:tcW w:w="229" w:type="pct"/>
                <w:gridSpan w:val="2"/>
                <w:noWrap/>
                <w:hideMark/>
              </w:tcPr>
            </w:tcPrChange>
          </w:tcPr>
          <w:p w14:paraId="4DDA743D"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0.07</w:t>
            </w:r>
          </w:p>
        </w:tc>
        <w:tc>
          <w:tcPr>
            <w:tcW w:w="207" w:type="pct"/>
            <w:noWrap/>
            <w:hideMark/>
            <w:tcPrChange w:id="374" w:author="gg1jmh" w:date="2020-07-06T10:53:00Z">
              <w:tcPr>
                <w:tcW w:w="204" w:type="pct"/>
                <w:noWrap/>
                <w:hideMark/>
              </w:tcPr>
            </w:tcPrChange>
          </w:tcPr>
          <w:p w14:paraId="50AA14BC"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noWrap/>
            <w:tcPrChange w:id="375" w:author="gg1jmh" w:date="2020-07-06T10:53:00Z">
              <w:tcPr>
                <w:tcW w:w="185" w:type="pct"/>
                <w:noWrap/>
              </w:tcPr>
            </w:tcPrChange>
          </w:tcPr>
          <w:p w14:paraId="27EA6290" w14:textId="2CFDD84F" w:rsidR="002F65FE" w:rsidRPr="002F65FE" w:rsidRDefault="00407504"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0.20</w:t>
            </w:r>
          </w:p>
        </w:tc>
        <w:tc>
          <w:tcPr>
            <w:tcW w:w="188" w:type="pct"/>
            <w:tcPrChange w:id="376" w:author="gg1jmh" w:date="2020-07-06T10:53:00Z">
              <w:tcPr>
                <w:tcW w:w="185" w:type="pct"/>
                <w:gridSpan w:val="2"/>
              </w:tcPr>
            </w:tcPrChange>
          </w:tcPr>
          <w:p w14:paraId="410982F2" w14:textId="0D14734D" w:rsidR="002F65FE" w:rsidRPr="002F65FE" w:rsidRDefault="00407504"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0.10</w:t>
            </w:r>
          </w:p>
        </w:tc>
        <w:tc>
          <w:tcPr>
            <w:tcW w:w="188" w:type="pct"/>
            <w:tcPrChange w:id="377" w:author="gg1jmh" w:date="2020-07-06T10:53:00Z">
              <w:tcPr>
                <w:tcW w:w="186" w:type="pct"/>
              </w:tcPr>
            </w:tcPrChange>
          </w:tcPr>
          <w:p w14:paraId="4CC02402"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c>
          <w:tcPr>
            <w:tcW w:w="188" w:type="pct"/>
            <w:noWrap/>
            <w:tcPrChange w:id="378" w:author="gg1jmh" w:date="2020-07-06T10:53:00Z">
              <w:tcPr>
                <w:tcW w:w="185" w:type="pct"/>
                <w:noWrap/>
              </w:tcPr>
            </w:tcPrChange>
          </w:tcPr>
          <w:p w14:paraId="65D40839" w14:textId="4DEC8186" w:rsidR="002F65FE" w:rsidRPr="002F65FE" w:rsidRDefault="00407504"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0.26</w:t>
            </w:r>
          </w:p>
        </w:tc>
        <w:tc>
          <w:tcPr>
            <w:tcW w:w="188" w:type="pct"/>
            <w:tcPrChange w:id="379" w:author="gg1jmh" w:date="2020-07-06T10:53:00Z">
              <w:tcPr>
                <w:tcW w:w="185" w:type="pct"/>
              </w:tcPr>
            </w:tcPrChange>
          </w:tcPr>
          <w:p w14:paraId="4E8791AA" w14:textId="56E6760B" w:rsidR="002F65FE" w:rsidRPr="002F65FE" w:rsidRDefault="00407504"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0.11</w:t>
            </w:r>
          </w:p>
        </w:tc>
        <w:tc>
          <w:tcPr>
            <w:tcW w:w="198" w:type="pct"/>
            <w:tcPrChange w:id="380" w:author="gg1jmh" w:date="2020-07-06T10:53:00Z">
              <w:tcPr>
                <w:tcW w:w="277" w:type="pct"/>
                <w:gridSpan w:val="2"/>
              </w:tcPr>
            </w:tcPrChange>
          </w:tcPr>
          <w:p w14:paraId="2E14BF7D"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r>
      <w:tr w:rsidR="008B2DA2" w14:paraId="5E4BAB25" w14:textId="6D02DB1A" w:rsidTr="008B2DA2">
        <w:tblPrEx>
          <w:tblPrExChange w:id="381" w:author="gg1jmh" w:date="2020-07-06T10:53:00Z">
            <w:tblPrEx>
              <w:tblW w:w="5000" w:type="pct"/>
              <w:tblInd w:w="0" w:type="dxa"/>
            </w:tblPrEx>
          </w:tblPrExChange>
        </w:tblPrEx>
        <w:trPr>
          <w:trHeight w:val="20"/>
          <w:trPrChange w:id="382"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7F7F7F" w:themeColor="text1" w:themeTint="80"/>
              <w:bottom w:val="single" w:sz="12" w:space="0" w:color="auto"/>
            </w:tcBorders>
            <w:noWrap/>
            <w:hideMark/>
            <w:tcPrChange w:id="383" w:author="gg1jmh" w:date="2020-07-06T10:53:00Z">
              <w:tcPr>
                <w:tcW w:w="325" w:type="pct"/>
                <w:gridSpan w:val="2"/>
                <w:vMerge/>
                <w:tcBorders>
                  <w:top w:val="single" w:sz="4" w:space="0" w:color="7F7F7F" w:themeColor="text1" w:themeTint="80"/>
                  <w:bottom w:val="single" w:sz="12" w:space="0" w:color="auto"/>
                </w:tcBorders>
                <w:noWrap/>
                <w:hideMark/>
              </w:tcPr>
            </w:tcPrChange>
          </w:tcPr>
          <w:p w14:paraId="19B32863" w14:textId="77777777" w:rsidR="002F65FE" w:rsidRDefault="002F65FE" w:rsidP="002F65FE">
            <w:pPr>
              <w:spacing w:line="276" w:lineRule="auto"/>
              <w:jc w:val="center"/>
              <w:rPr>
                <w:rFonts w:asciiTheme="minorHAnsi" w:hAnsiTheme="minorHAnsi"/>
                <w:sz w:val="20"/>
                <w:szCs w:val="20"/>
                <w:lang w:eastAsia="en-GB"/>
              </w:rPr>
            </w:pPr>
          </w:p>
        </w:tc>
        <w:tc>
          <w:tcPr>
            <w:tcW w:w="389" w:type="pct"/>
            <w:tcBorders>
              <w:top w:val="single" w:sz="4" w:space="0" w:color="7F7F7F" w:themeColor="text1" w:themeTint="80"/>
              <w:bottom w:val="single" w:sz="12" w:space="0" w:color="auto"/>
            </w:tcBorders>
            <w:noWrap/>
            <w:hideMark/>
            <w:tcPrChange w:id="384" w:author="gg1jmh" w:date="2020-07-06T10:53:00Z">
              <w:tcPr>
                <w:tcW w:w="382" w:type="pct"/>
                <w:tcBorders>
                  <w:top w:val="single" w:sz="4" w:space="0" w:color="7F7F7F" w:themeColor="text1" w:themeTint="80"/>
                  <w:bottom w:val="single" w:sz="12" w:space="0" w:color="auto"/>
                </w:tcBorders>
                <w:noWrap/>
                <w:hideMark/>
              </w:tcPr>
            </w:tcPrChange>
          </w:tcPr>
          <w:p w14:paraId="09212C91"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NaNO</w:t>
            </w:r>
            <w:r>
              <w:rPr>
                <w:rFonts w:eastAsia="Times New Roman" w:cs="Times New Roman"/>
                <w:b/>
                <w:color w:val="000000"/>
                <w:sz w:val="18"/>
                <w:szCs w:val="20"/>
                <w:vertAlign w:val="subscript"/>
              </w:rPr>
              <w:t>3</w:t>
            </w:r>
            <w:r>
              <w:rPr>
                <w:rFonts w:eastAsia="Times New Roman" w:cs="Times New Roman"/>
                <w:b/>
                <w:color w:val="000000"/>
                <w:sz w:val="18"/>
                <w:szCs w:val="20"/>
              </w:rPr>
              <w:t xml:space="preserve"> </w:t>
            </w:r>
            <w:r>
              <w:rPr>
                <w:rFonts w:eastAsia="Times New Roman" w:cs="Times New Roman"/>
                <w:b/>
                <w:color w:val="000000"/>
                <w:sz w:val="18"/>
                <w:szCs w:val="20"/>
                <w:vertAlign w:val="subscript"/>
              </w:rPr>
              <w:t>(aq)</w:t>
            </w:r>
          </w:p>
        </w:tc>
        <w:tc>
          <w:tcPr>
            <w:tcW w:w="188" w:type="pct"/>
            <w:tcBorders>
              <w:top w:val="single" w:sz="4" w:space="0" w:color="7F7F7F" w:themeColor="text1" w:themeTint="80"/>
              <w:bottom w:val="single" w:sz="12" w:space="0" w:color="auto"/>
            </w:tcBorders>
            <w:noWrap/>
            <w:hideMark/>
            <w:tcPrChange w:id="385" w:author="gg1jmh" w:date="2020-07-06T10:53:00Z">
              <w:tcPr>
                <w:tcW w:w="185" w:type="pct"/>
                <w:gridSpan w:val="2"/>
                <w:tcBorders>
                  <w:top w:val="single" w:sz="4" w:space="0" w:color="7F7F7F" w:themeColor="text1" w:themeTint="80"/>
                  <w:bottom w:val="single" w:sz="12" w:space="0" w:color="auto"/>
                </w:tcBorders>
                <w:noWrap/>
                <w:hideMark/>
              </w:tcPr>
            </w:tcPrChange>
          </w:tcPr>
          <w:p w14:paraId="58B77EE8"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2.05</w:t>
            </w:r>
          </w:p>
        </w:tc>
        <w:tc>
          <w:tcPr>
            <w:tcW w:w="233" w:type="pct"/>
            <w:tcBorders>
              <w:top w:val="single" w:sz="4" w:space="0" w:color="7F7F7F" w:themeColor="text1" w:themeTint="80"/>
              <w:bottom w:val="single" w:sz="12" w:space="0" w:color="auto"/>
            </w:tcBorders>
            <w:noWrap/>
            <w:hideMark/>
            <w:tcPrChange w:id="386" w:author="gg1jmh" w:date="2020-07-06T10:53:00Z">
              <w:tcPr>
                <w:tcW w:w="229" w:type="pct"/>
                <w:tcBorders>
                  <w:top w:val="single" w:sz="4" w:space="0" w:color="7F7F7F" w:themeColor="text1" w:themeTint="80"/>
                  <w:bottom w:val="single" w:sz="12" w:space="0" w:color="auto"/>
                </w:tcBorders>
                <w:noWrap/>
                <w:hideMark/>
              </w:tcPr>
            </w:tcPrChange>
          </w:tcPr>
          <w:p w14:paraId="128C6805"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2.05</w:t>
            </w:r>
          </w:p>
        </w:tc>
        <w:tc>
          <w:tcPr>
            <w:tcW w:w="207" w:type="pct"/>
            <w:tcBorders>
              <w:top w:val="single" w:sz="4" w:space="0" w:color="7F7F7F" w:themeColor="text1" w:themeTint="80"/>
              <w:bottom w:val="single" w:sz="12" w:space="0" w:color="auto"/>
            </w:tcBorders>
            <w:noWrap/>
            <w:hideMark/>
            <w:tcPrChange w:id="387" w:author="gg1jmh" w:date="2020-07-06T10:53:00Z">
              <w:tcPr>
                <w:tcW w:w="204" w:type="pct"/>
                <w:tcBorders>
                  <w:top w:val="single" w:sz="4" w:space="0" w:color="7F7F7F" w:themeColor="text1" w:themeTint="80"/>
                  <w:bottom w:val="single" w:sz="12" w:space="0" w:color="auto"/>
                </w:tcBorders>
                <w:noWrap/>
                <w:hideMark/>
              </w:tcPr>
            </w:tcPrChange>
          </w:tcPr>
          <w:p w14:paraId="2F7F4436"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2.05</w:t>
            </w:r>
          </w:p>
        </w:tc>
        <w:tc>
          <w:tcPr>
            <w:tcW w:w="188" w:type="pct"/>
            <w:tcBorders>
              <w:top w:val="single" w:sz="4" w:space="0" w:color="7F7F7F" w:themeColor="text1" w:themeTint="80"/>
              <w:bottom w:val="single" w:sz="12" w:space="0" w:color="auto"/>
            </w:tcBorders>
            <w:noWrap/>
            <w:hideMark/>
            <w:tcPrChange w:id="388" w:author="gg1jmh" w:date="2020-07-06T10:53:00Z">
              <w:tcPr>
                <w:tcW w:w="185" w:type="pct"/>
                <w:gridSpan w:val="2"/>
                <w:tcBorders>
                  <w:top w:val="single" w:sz="4" w:space="0" w:color="7F7F7F" w:themeColor="text1" w:themeTint="80"/>
                  <w:bottom w:val="single" w:sz="12" w:space="0" w:color="auto"/>
                </w:tcBorders>
                <w:noWrap/>
                <w:hideMark/>
              </w:tcPr>
            </w:tcPrChange>
          </w:tcPr>
          <w:p w14:paraId="40688E87"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2.05</w:t>
            </w:r>
          </w:p>
        </w:tc>
        <w:tc>
          <w:tcPr>
            <w:tcW w:w="233" w:type="pct"/>
            <w:tcBorders>
              <w:top w:val="single" w:sz="4" w:space="0" w:color="7F7F7F" w:themeColor="text1" w:themeTint="80"/>
              <w:bottom w:val="single" w:sz="12" w:space="0" w:color="auto"/>
            </w:tcBorders>
            <w:noWrap/>
            <w:hideMark/>
            <w:tcPrChange w:id="389" w:author="gg1jmh" w:date="2020-07-06T10:53:00Z">
              <w:tcPr>
                <w:tcW w:w="229" w:type="pct"/>
                <w:tcBorders>
                  <w:top w:val="single" w:sz="4" w:space="0" w:color="7F7F7F" w:themeColor="text1" w:themeTint="80"/>
                  <w:bottom w:val="single" w:sz="12" w:space="0" w:color="auto"/>
                </w:tcBorders>
                <w:noWrap/>
                <w:hideMark/>
              </w:tcPr>
            </w:tcPrChange>
          </w:tcPr>
          <w:p w14:paraId="0630B2C1"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2.05</w:t>
            </w:r>
          </w:p>
        </w:tc>
        <w:tc>
          <w:tcPr>
            <w:tcW w:w="207" w:type="pct"/>
            <w:tcBorders>
              <w:top w:val="single" w:sz="4" w:space="0" w:color="7F7F7F" w:themeColor="text1" w:themeTint="80"/>
              <w:bottom w:val="single" w:sz="12" w:space="0" w:color="auto"/>
            </w:tcBorders>
            <w:noWrap/>
            <w:hideMark/>
            <w:tcPrChange w:id="390" w:author="gg1jmh" w:date="2020-07-06T10:53:00Z">
              <w:tcPr>
                <w:tcW w:w="204" w:type="pct"/>
                <w:tcBorders>
                  <w:top w:val="single" w:sz="4" w:space="0" w:color="7F7F7F" w:themeColor="text1" w:themeTint="80"/>
                  <w:bottom w:val="single" w:sz="12" w:space="0" w:color="auto"/>
                </w:tcBorders>
                <w:noWrap/>
                <w:hideMark/>
              </w:tcPr>
            </w:tcPrChange>
          </w:tcPr>
          <w:p w14:paraId="15464432"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2.05</w:t>
            </w:r>
          </w:p>
        </w:tc>
        <w:tc>
          <w:tcPr>
            <w:tcW w:w="188" w:type="pct"/>
            <w:tcBorders>
              <w:top w:val="single" w:sz="4" w:space="0" w:color="7F7F7F" w:themeColor="text1" w:themeTint="80"/>
              <w:bottom w:val="single" w:sz="12" w:space="0" w:color="auto"/>
            </w:tcBorders>
            <w:noWrap/>
            <w:hideMark/>
            <w:tcPrChange w:id="391" w:author="gg1jmh" w:date="2020-07-06T10:53:00Z">
              <w:tcPr>
                <w:tcW w:w="185" w:type="pct"/>
                <w:gridSpan w:val="2"/>
                <w:tcBorders>
                  <w:top w:val="single" w:sz="4" w:space="0" w:color="7F7F7F" w:themeColor="text1" w:themeTint="80"/>
                  <w:bottom w:val="single" w:sz="12" w:space="0" w:color="auto"/>
                </w:tcBorders>
                <w:noWrap/>
                <w:hideMark/>
              </w:tcPr>
            </w:tcPrChange>
          </w:tcPr>
          <w:p w14:paraId="43B300D7"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2.05</w:t>
            </w:r>
          </w:p>
        </w:tc>
        <w:tc>
          <w:tcPr>
            <w:tcW w:w="233" w:type="pct"/>
            <w:tcBorders>
              <w:top w:val="single" w:sz="4" w:space="0" w:color="7F7F7F" w:themeColor="text1" w:themeTint="80"/>
              <w:bottom w:val="single" w:sz="12" w:space="0" w:color="auto"/>
            </w:tcBorders>
            <w:noWrap/>
            <w:hideMark/>
            <w:tcPrChange w:id="392" w:author="gg1jmh" w:date="2020-07-06T10:53:00Z">
              <w:tcPr>
                <w:tcW w:w="229" w:type="pct"/>
                <w:tcBorders>
                  <w:top w:val="single" w:sz="4" w:space="0" w:color="7F7F7F" w:themeColor="text1" w:themeTint="80"/>
                  <w:bottom w:val="single" w:sz="12" w:space="0" w:color="auto"/>
                </w:tcBorders>
                <w:noWrap/>
                <w:hideMark/>
              </w:tcPr>
            </w:tcPrChange>
          </w:tcPr>
          <w:p w14:paraId="4534074E"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2.05</w:t>
            </w:r>
          </w:p>
        </w:tc>
        <w:tc>
          <w:tcPr>
            <w:tcW w:w="207" w:type="pct"/>
            <w:tcBorders>
              <w:top w:val="single" w:sz="4" w:space="0" w:color="7F7F7F" w:themeColor="text1" w:themeTint="80"/>
              <w:bottom w:val="single" w:sz="12" w:space="0" w:color="auto"/>
            </w:tcBorders>
            <w:noWrap/>
            <w:hideMark/>
            <w:tcPrChange w:id="393" w:author="gg1jmh" w:date="2020-07-06T10:53:00Z">
              <w:tcPr>
                <w:tcW w:w="204" w:type="pct"/>
                <w:tcBorders>
                  <w:top w:val="single" w:sz="4" w:space="0" w:color="7F7F7F" w:themeColor="text1" w:themeTint="80"/>
                  <w:bottom w:val="single" w:sz="12" w:space="0" w:color="auto"/>
                </w:tcBorders>
                <w:noWrap/>
                <w:hideMark/>
              </w:tcPr>
            </w:tcPrChange>
          </w:tcPr>
          <w:p w14:paraId="780914F2"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2.05</w:t>
            </w:r>
          </w:p>
        </w:tc>
        <w:tc>
          <w:tcPr>
            <w:tcW w:w="188" w:type="pct"/>
            <w:tcBorders>
              <w:top w:val="single" w:sz="4" w:space="0" w:color="7F7F7F" w:themeColor="text1" w:themeTint="80"/>
              <w:bottom w:val="single" w:sz="12" w:space="0" w:color="auto"/>
            </w:tcBorders>
            <w:noWrap/>
            <w:hideMark/>
            <w:tcPrChange w:id="394" w:author="gg1jmh" w:date="2020-07-06T10:53:00Z">
              <w:tcPr>
                <w:tcW w:w="185" w:type="pct"/>
                <w:tcBorders>
                  <w:top w:val="single" w:sz="4" w:space="0" w:color="7F7F7F" w:themeColor="text1" w:themeTint="80"/>
                  <w:bottom w:val="single" w:sz="12" w:space="0" w:color="auto"/>
                </w:tcBorders>
                <w:noWrap/>
                <w:hideMark/>
              </w:tcPr>
            </w:tcPrChange>
          </w:tcPr>
          <w:p w14:paraId="0F759169"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2.05</w:t>
            </w:r>
          </w:p>
        </w:tc>
        <w:tc>
          <w:tcPr>
            <w:tcW w:w="233" w:type="pct"/>
            <w:tcBorders>
              <w:top w:val="single" w:sz="4" w:space="0" w:color="7F7F7F" w:themeColor="text1" w:themeTint="80"/>
              <w:bottom w:val="single" w:sz="12" w:space="0" w:color="auto"/>
            </w:tcBorders>
            <w:noWrap/>
            <w:hideMark/>
            <w:tcPrChange w:id="395" w:author="gg1jmh" w:date="2020-07-06T10:53:00Z">
              <w:tcPr>
                <w:tcW w:w="229" w:type="pct"/>
                <w:gridSpan w:val="2"/>
                <w:tcBorders>
                  <w:top w:val="single" w:sz="4" w:space="0" w:color="7F7F7F" w:themeColor="text1" w:themeTint="80"/>
                  <w:bottom w:val="single" w:sz="12" w:space="0" w:color="auto"/>
                </w:tcBorders>
                <w:noWrap/>
                <w:hideMark/>
              </w:tcPr>
            </w:tcPrChange>
          </w:tcPr>
          <w:p w14:paraId="2C58289C"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2.05</w:t>
            </w:r>
          </w:p>
        </w:tc>
        <w:tc>
          <w:tcPr>
            <w:tcW w:w="207" w:type="pct"/>
            <w:tcBorders>
              <w:top w:val="single" w:sz="4" w:space="0" w:color="7F7F7F" w:themeColor="text1" w:themeTint="80"/>
              <w:bottom w:val="single" w:sz="12" w:space="0" w:color="auto"/>
            </w:tcBorders>
            <w:noWrap/>
            <w:hideMark/>
            <w:tcPrChange w:id="396" w:author="gg1jmh" w:date="2020-07-06T10:53:00Z">
              <w:tcPr>
                <w:tcW w:w="204" w:type="pct"/>
                <w:tcBorders>
                  <w:top w:val="single" w:sz="4" w:space="0" w:color="7F7F7F" w:themeColor="text1" w:themeTint="80"/>
                  <w:bottom w:val="single" w:sz="12" w:space="0" w:color="auto"/>
                </w:tcBorders>
                <w:noWrap/>
                <w:hideMark/>
              </w:tcPr>
            </w:tcPrChange>
          </w:tcPr>
          <w:p w14:paraId="4D1ABCBE"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2.05</w:t>
            </w:r>
          </w:p>
        </w:tc>
        <w:tc>
          <w:tcPr>
            <w:tcW w:w="188" w:type="pct"/>
            <w:tcBorders>
              <w:top w:val="single" w:sz="4" w:space="0" w:color="7F7F7F" w:themeColor="text1" w:themeTint="80"/>
              <w:bottom w:val="single" w:sz="12" w:space="0" w:color="auto"/>
            </w:tcBorders>
            <w:noWrap/>
            <w:hideMark/>
            <w:tcPrChange w:id="397" w:author="gg1jmh" w:date="2020-07-06T10:53:00Z">
              <w:tcPr>
                <w:tcW w:w="185" w:type="pct"/>
                <w:tcBorders>
                  <w:top w:val="single" w:sz="4" w:space="0" w:color="7F7F7F" w:themeColor="text1" w:themeTint="80"/>
                  <w:bottom w:val="single" w:sz="12" w:space="0" w:color="auto"/>
                </w:tcBorders>
                <w:noWrap/>
                <w:hideMark/>
              </w:tcPr>
            </w:tcPrChange>
          </w:tcPr>
          <w:p w14:paraId="15C79739"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2.04</w:t>
            </w:r>
          </w:p>
        </w:tc>
        <w:tc>
          <w:tcPr>
            <w:tcW w:w="233" w:type="pct"/>
            <w:tcBorders>
              <w:top w:val="single" w:sz="4" w:space="0" w:color="7F7F7F" w:themeColor="text1" w:themeTint="80"/>
              <w:bottom w:val="single" w:sz="12" w:space="0" w:color="auto"/>
            </w:tcBorders>
            <w:noWrap/>
            <w:hideMark/>
            <w:tcPrChange w:id="398" w:author="gg1jmh" w:date="2020-07-06T10:53:00Z">
              <w:tcPr>
                <w:tcW w:w="229" w:type="pct"/>
                <w:gridSpan w:val="2"/>
                <w:tcBorders>
                  <w:top w:val="single" w:sz="4" w:space="0" w:color="7F7F7F" w:themeColor="text1" w:themeTint="80"/>
                  <w:bottom w:val="single" w:sz="12" w:space="0" w:color="auto"/>
                </w:tcBorders>
                <w:noWrap/>
                <w:hideMark/>
              </w:tcPr>
            </w:tcPrChange>
          </w:tcPr>
          <w:p w14:paraId="25012326"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2.04</w:t>
            </w:r>
          </w:p>
        </w:tc>
        <w:tc>
          <w:tcPr>
            <w:tcW w:w="207" w:type="pct"/>
            <w:tcBorders>
              <w:top w:val="single" w:sz="4" w:space="0" w:color="7F7F7F" w:themeColor="text1" w:themeTint="80"/>
              <w:bottom w:val="single" w:sz="12" w:space="0" w:color="auto"/>
            </w:tcBorders>
            <w:noWrap/>
            <w:hideMark/>
            <w:tcPrChange w:id="399" w:author="gg1jmh" w:date="2020-07-06T10:53:00Z">
              <w:tcPr>
                <w:tcW w:w="204" w:type="pct"/>
                <w:tcBorders>
                  <w:top w:val="single" w:sz="4" w:space="0" w:color="7F7F7F" w:themeColor="text1" w:themeTint="80"/>
                  <w:bottom w:val="single" w:sz="12" w:space="0" w:color="auto"/>
                </w:tcBorders>
                <w:noWrap/>
                <w:hideMark/>
              </w:tcPr>
            </w:tcPrChange>
          </w:tcPr>
          <w:p w14:paraId="37AE408C"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2.05</w:t>
            </w:r>
          </w:p>
        </w:tc>
        <w:tc>
          <w:tcPr>
            <w:tcW w:w="188" w:type="pct"/>
            <w:tcBorders>
              <w:top w:val="single" w:sz="4" w:space="0" w:color="7F7F7F" w:themeColor="text1" w:themeTint="80"/>
              <w:bottom w:val="single" w:sz="12" w:space="0" w:color="auto"/>
            </w:tcBorders>
            <w:noWrap/>
            <w:tcPrChange w:id="400" w:author="gg1jmh" w:date="2020-07-06T10:53:00Z">
              <w:tcPr>
                <w:tcW w:w="185" w:type="pct"/>
                <w:tcBorders>
                  <w:top w:val="single" w:sz="4" w:space="0" w:color="7F7F7F" w:themeColor="text1" w:themeTint="80"/>
                  <w:bottom w:val="single" w:sz="12" w:space="0" w:color="auto"/>
                </w:tcBorders>
                <w:noWrap/>
              </w:tcPr>
            </w:tcPrChange>
          </w:tcPr>
          <w:p w14:paraId="32EF093C" w14:textId="4410DC08"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1.59</w:t>
            </w:r>
          </w:p>
        </w:tc>
        <w:tc>
          <w:tcPr>
            <w:tcW w:w="188" w:type="pct"/>
            <w:tcBorders>
              <w:top w:val="single" w:sz="4" w:space="0" w:color="7F7F7F" w:themeColor="text1" w:themeTint="80"/>
              <w:bottom w:val="single" w:sz="12" w:space="0" w:color="auto"/>
            </w:tcBorders>
            <w:tcPrChange w:id="401" w:author="gg1jmh" w:date="2020-07-06T10:53:00Z">
              <w:tcPr>
                <w:tcW w:w="185" w:type="pct"/>
                <w:gridSpan w:val="2"/>
                <w:tcBorders>
                  <w:top w:val="single" w:sz="4" w:space="0" w:color="7F7F7F" w:themeColor="text1" w:themeTint="80"/>
                  <w:bottom w:val="single" w:sz="12" w:space="0" w:color="auto"/>
                </w:tcBorders>
              </w:tcPr>
            </w:tcPrChange>
          </w:tcPr>
          <w:p w14:paraId="56D7DA48" w14:textId="3800952A"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1.59</w:t>
            </w:r>
          </w:p>
        </w:tc>
        <w:tc>
          <w:tcPr>
            <w:tcW w:w="188" w:type="pct"/>
            <w:tcBorders>
              <w:top w:val="single" w:sz="4" w:space="0" w:color="7F7F7F" w:themeColor="text1" w:themeTint="80"/>
              <w:bottom w:val="single" w:sz="12" w:space="0" w:color="auto"/>
            </w:tcBorders>
            <w:tcPrChange w:id="402" w:author="gg1jmh" w:date="2020-07-06T10:53:00Z">
              <w:tcPr>
                <w:tcW w:w="186" w:type="pct"/>
                <w:tcBorders>
                  <w:top w:val="single" w:sz="4" w:space="0" w:color="7F7F7F" w:themeColor="text1" w:themeTint="80"/>
                  <w:bottom w:val="single" w:sz="12" w:space="0" w:color="auto"/>
                </w:tcBorders>
              </w:tcPr>
            </w:tcPrChange>
          </w:tcPr>
          <w:p w14:paraId="5EE61CDA" w14:textId="14CBC9EA"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2.05</w:t>
            </w:r>
          </w:p>
        </w:tc>
        <w:tc>
          <w:tcPr>
            <w:tcW w:w="188" w:type="pct"/>
            <w:tcBorders>
              <w:top w:val="single" w:sz="4" w:space="0" w:color="7F7F7F" w:themeColor="text1" w:themeTint="80"/>
              <w:bottom w:val="single" w:sz="12" w:space="0" w:color="auto"/>
            </w:tcBorders>
            <w:noWrap/>
            <w:tcPrChange w:id="403" w:author="gg1jmh" w:date="2020-07-06T10:53:00Z">
              <w:tcPr>
                <w:tcW w:w="185" w:type="pct"/>
                <w:tcBorders>
                  <w:top w:val="single" w:sz="4" w:space="0" w:color="7F7F7F" w:themeColor="text1" w:themeTint="80"/>
                  <w:bottom w:val="single" w:sz="12" w:space="0" w:color="auto"/>
                </w:tcBorders>
                <w:noWrap/>
              </w:tcPr>
            </w:tcPrChange>
          </w:tcPr>
          <w:p w14:paraId="17421C7D" w14:textId="5264A1CD"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1.58</w:t>
            </w:r>
          </w:p>
        </w:tc>
        <w:tc>
          <w:tcPr>
            <w:tcW w:w="188" w:type="pct"/>
            <w:tcBorders>
              <w:top w:val="single" w:sz="4" w:space="0" w:color="7F7F7F" w:themeColor="text1" w:themeTint="80"/>
              <w:bottom w:val="single" w:sz="12" w:space="0" w:color="auto"/>
            </w:tcBorders>
            <w:tcPrChange w:id="404" w:author="gg1jmh" w:date="2020-07-06T10:53:00Z">
              <w:tcPr>
                <w:tcW w:w="185" w:type="pct"/>
                <w:tcBorders>
                  <w:top w:val="single" w:sz="4" w:space="0" w:color="7F7F7F" w:themeColor="text1" w:themeTint="80"/>
                  <w:bottom w:val="single" w:sz="12" w:space="0" w:color="auto"/>
                </w:tcBorders>
              </w:tcPr>
            </w:tcPrChange>
          </w:tcPr>
          <w:p w14:paraId="1957F74B" w14:textId="2492D2A0"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1.59</w:t>
            </w:r>
          </w:p>
        </w:tc>
        <w:tc>
          <w:tcPr>
            <w:tcW w:w="198" w:type="pct"/>
            <w:tcBorders>
              <w:top w:val="single" w:sz="4" w:space="0" w:color="7F7F7F" w:themeColor="text1" w:themeTint="80"/>
              <w:bottom w:val="single" w:sz="12" w:space="0" w:color="auto"/>
            </w:tcBorders>
            <w:tcPrChange w:id="405" w:author="gg1jmh" w:date="2020-07-06T10:53:00Z">
              <w:tcPr>
                <w:tcW w:w="277" w:type="pct"/>
                <w:gridSpan w:val="2"/>
                <w:tcBorders>
                  <w:top w:val="single" w:sz="4" w:space="0" w:color="7F7F7F" w:themeColor="text1" w:themeTint="80"/>
                  <w:bottom w:val="single" w:sz="12" w:space="0" w:color="auto"/>
                </w:tcBorders>
              </w:tcPr>
            </w:tcPrChange>
          </w:tcPr>
          <w:p w14:paraId="219C533B" w14:textId="1611F0A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2.05</w:t>
            </w:r>
          </w:p>
        </w:tc>
      </w:tr>
      <w:tr w:rsidR="008B2DA2" w14:paraId="71CA77E2" w14:textId="0531CFBC" w:rsidTr="008B2DA2">
        <w:tblPrEx>
          <w:tblPrExChange w:id="406" w:author="gg1jmh" w:date="2020-07-06T10:53:00Z">
            <w:tblPrEx>
              <w:tblW w:w="5000" w:type="pct"/>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20"/>
          <w:trPrChange w:id="407"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val="restart"/>
            <w:tcBorders>
              <w:top w:val="single" w:sz="12" w:space="0" w:color="auto"/>
            </w:tcBorders>
            <w:noWrap/>
            <w:hideMark/>
            <w:tcPrChange w:id="408" w:author="gg1jmh" w:date="2020-07-06T10:53:00Z">
              <w:tcPr>
                <w:tcW w:w="325" w:type="pct"/>
                <w:gridSpan w:val="2"/>
                <w:vMerge w:val="restart"/>
                <w:tcBorders>
                  <w:top w:val="single" w:sz="12" w:space="0" w:color="auto"/>
                </w:tcBorders>
                <w:noWrap/>
                <w:hideMark/>
              </w:tcPr>
            </w:tcPrChange>
          </w:tcPr>
          <w:p w14:paraId="17F18C13" w14:textId="77777777" w:rsidR="002F65FE" w:rsidRDefault="002F65FE" w:rsidP="002F65FE">
            <w:pPr>
              <w:spacing w:line="240" w:lineRule="auto"/>
              <w:jc w:val="center"/>
              <w:cnfStyle w:val="001000100000" w:firstRow="0" w:lastRow="0" w:firstColumn="1" w:lastColumn="0" w:oddVBand="0" w:evenVBand="0" w:oddHBand="1" w:evenHBand="0" w:firstRowFirstColumn="0" w:firstRowLastColumn="0" w:lastRowFirstColumn="0" w:lastRowLastColumn="0"/>
              <w:rPr>
                <w:rFonts w:eastAsia="Times New Roman" w:cs="Times New Roman"/>
                <w:b w:val="0"/>
                <w:color w:val="000000"/>
                <w:sz w:val="20"/>
                <w:szCs w:val="20"/>
                <w:vertAlign w:val="superscript"/>
              </w:rPr>
            </w:pPr>
            <w:r>
              <w:rPr>
                <w:rFonts w:eastAsia="Times New Roman" w:cs="Times New Roman"/>
                <w:color w:val="000000"/>
                <w:sz w:val="20"/>
                <w:szCs w:val="20"/>
              </w:rPr>
              <w:t>Na</w:t>
            </w:r>
            <w:r>
              <w:rPr>
                <w:rFonts w:eastAsia="Times New Roman" w:cs="Times New Roman"/>
                <w:color w:val="000000"/>
                <w:sz w:val="20"/>
                <w:szCs w:val="20"/>
                <w:vertAlign w:val="superscript"/>
              </w:rPr>
              <w:t>+</w:t>
            </w:r>
          </w:p>
        </w:tc>
        <w:tc>
          <w:tcPr>
            <w:tcW w:w="389" w:type="pct"/>
            <w:tcBorders>
              <w:top w:val="single" w:sz="12" w:space="0" w:color="auto"/>
            </w:tcBorders>
            <w:noWrap/>
            <w:hideMark/>
            <w:tcPrChange w:id="409" w:author="gg1jmh" w:date="2020-07-06T10:53:00Z">
              <w:tcPr>
                <w:tcW w:w="382" w:type="pct"/>
                <w:tcBorders>
                  <w:top w:val="single" w:sz="12" w:space="0" w:color="auto"/>
                </w:tcBorders>
                <w:noWrap/>
                <w:hideMark/>
              </w:tcPr>
            </w:tcPrChange>
          </w:tcPr>
          <w:p w14:paraId="28978261"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Na</w:t>
            </w:r>
            <w:r>
              <w:rPr>
                <w:rFonts w:eastAsia="Times New Roman" w:cs="Times New Roman"/>
                <w:b/>
                <w:color w:val="000000"/>
                <w:sz w:val="18"/>
                <w:szCs w:val="20"/>
                <w:vertAlign w:val="superscript"/>
              </w:rPr>
              <w:t>+</w:t>
            </w:r>
          </w:p>
        </w:tc>
        <w:tc>
          <w:tcPr>
            <w:tcW w:w="188" w:type="pct"/>
            <w:tcBorders>
              <w:top w:val="single" w:sz="12" w:space="0" w:color="auto"/>
            </w:tcBorders>
            <w:noWrap/>
            <w:hideMark/>
            <w:tcPrChange w:id="410" w:author="gg1jmh" w:date="2020-07-06T10:53:00Z">
              <w:tcPr>
                <w:tcW w:w="185" w:type="pct"/>
                <w:gridSpan w:val="2"/>
                <w:tcBorders>
                  <w:top w:val="single" w:sz="12" w:space="0" w:color="auto"/>
                </w:tcBorders>
                <w:noWrap/>
                <w:hideMark/>
              </w:tcPr>
            </w:tcPrChange>
          </w:tcPr>
          <w:p w14:paraId="57719608"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96.41</w:t>
            </w:r>
          </w:p>
        </w:tc>
        <w:tc>
          <w:tcPr>
            <w:tcW w:w="233" w:type="pct"/>
            <w:tcBorders>
              <w:top w:val="single" w:sz="12" w:space="0" w:color="auto"/>
            </w:tcBorders>
            <w:noWrap/>
            <w:hideMark/>
            <w:tcPrChange w:id="411" w:author="gg1jmh" w:date="2020-07-06T10:53:00Z">
              <w:tcPr>
                <w:tcW w:w="229" w:type="pct"/>
                <w:tcBorders>
                  <w:top w:val="single" w:sz="12" w:space="0" w:color="auto"/>
                </w:tcBorders>
                <w:noWrap/>
                <w:hideMark/>
              </w:tcPr>
            </w:tcPrChange>
          </w:tcPr>
          <w:p w14:paraId="3B95A618"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96.40</w:t>
            </w:r>
          </w:p>
        </w:tc>
        <w:tc>
          <w:tcPr>
            <w:tcW w:w="207" w:type="pct"/>
            <w:tcBorders>
              <w:top w:val="single" w:sz="12" w:space="0" w:color="auto"/>
            </w:tcBorders>
            <w:noWrap/>
            <w:hideMark/>
            <w:tcPrChange w:id="412" w:author="gg1jmh" w:date="2020-07-06T10:53:00Z">
              <w:tcPr>
                <w:tcW w:w="204" w:type="pct"/>
                <w:tcBorders>
                  <w:top w:val="single" w:sz="12" w:space="0" w:color="auto"/>
                </w:tcBorders>
                <w:noWrap/>
                <w:hideMark/>
              </w:tcPr>
            </w:tcPrChange>
          </w:tcPr>
          <w:p w14:paraId="7711C3DA"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96.40</w:t>
            </w:r>
          </w:p>
        </w:tc>
        <w:tc>
          <w:tcPr>
            <w:tcW w:w="188" w:type="pct"/>
            <w:tcBorders>
              <w:top w:val="single" w:sz="12" w:space="0" w:color="auto"/>
            </w:tcBorders>
            <w:noWrap/>
            <w:hideMark/>
            <w:tcPrChange w:id="413" w:author="gg1jmh" w:date="2020-07-06T10:53:00Z">
              <w:tcPr>
                <w:tcW w:w="185" w:type="pct"/>
                <w:gridSpan w:val="2"/>
                <w:tcBorders>
                  <w:top w:val="single" w:sz="12" w:space="0" w:color="auto"/>
                </w:tcBorders>
                <w:noWrap/>
                <w:hideMark/>
              </w:tcPr>
            </w:tcPrChange>
          </w:tcPr>
          <w:p w14:paraId="7F9379ED"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96.40</w:t>
            </w:r>
          </w:p>
        </w:tc>
        <w:tc>
          <w:tcPr>
            <w:tcW w:w="233" w:type="pct"/>
            <w:tcBorders>
              <w:top w:val="single" w:sz="12" w:space="0" w:color="auto"/>
            </w:tcBorders>
            <w:noWrap/>
            <w:hideMark/>
            <w:tcPrChange w:id="414" w:author="gg1jmh" w:date="2020-07-06T10:53:00Z">
              <w:tcPr>
                <w:tcW w:w="229" w:type="pct"/>
                <w:tcBorders>
                  <w:top w:val="single" w:sz="12" w:space="0" w:color="auto"/>
                </w:tcBorders>
                <w:noWrap/>
                <w:hideMark/>
              </w:tcPr>
            </w:tcPrChange>
          </w:tcPr>
          <w:p w14:paraId="57B9837D"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96.40</w:t>
            </w:r>
          </w:p>
        </w:tc>
        <w:tc>
          <w:tcPr>
            <w:tcW w:w="207" w:type="pct"/>
            <w:tcBorders>
              <w:top w:val="single" w:sz="12" w:space="0" w:color="auto"/>
            </w:tcBorders>
            <w:noWrap/>
            <w:hideMark/>
            <w:tcPrChange w:id="415" w:author="gg1jmh" w:date="2020-07-06T10:53:00Z">
              <w:tcPr>
                <w:tcW w:w="204" w:type="pct"/>
                <w:tcBorders>
                  <w:top w:val="single" w:sz="12" w:space="0" w:color="auto"/>
                </w:tcBorders>
                <w:noWrap/>
                <w:hideMark/>
              </w:tcPr>
            </w:tcPrChange>
          </w:tcPr>
          <w:p w14:paraId="02F63F23"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96.40</w:t>
            </w:r>
          </w:p>
        </w:tc>
        <w:tc>
          <w:tcPr>
            <w:tcW w:w="188" w:type="pct"/>
            <w:tcBorders>
              <w:top w:val="single" w:sz="12" w:space="0" w:color="auto"/>
            </w:tcBorders>
            <w:noWrap/>
            <w:hideMark/>
            <w:tcPrChange w:id="416" w:author="gg1jmh" w:date="2020-07-06T10:53:00Z">
              <w:tcPr>
                <w:tcW w:w="185" w:type="pct"/>
                <w:gridSpan w:val="2"/>
                <w:tcBorders>
                  <w:top w:val="single" w:sz="12" w:space="0" w:color="auto"/>
                </w:tcBorders>
                <w:noWrap/>
                <w:hideMark/>
              </w:tcPr>
            </w:tcPrChange>
          </w:tcPr>
          <w:p w14:paraId="3BE0C455"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96.40</w:t>
            </w:r>
          </w:p>
        </w:tc>
        <w:tc>
          <w:tcPr>
            <w:tcW w:w="233" w:type="pct"/>
            <w:tcBorders>
              <w:top w:val="single" w:sz="12" w:space="0" w:color="auto"/>
            </w:tcBorders>
            <w:noWrap/>
            <w:hideMark/>
            <w:tcPrChange w:id="417" w:author="gg1jmh" w:date="2020-07-06T10:53:00Z">
              <w:tcPr>
                <w:tcW w:w="229" w:type="pct"/>
                <w:tcBorders>
                  <w:top w:val="single" w:sz="12" w:space="0" w:color="auto"/>
                </w:tcBorders>
                <w:noWrap/>
                <w:hideMark/>
              </w:tcPr>
            </w:tcPrChange>
          </w:tcPr>
          <w:p w14:paraId="38D8C793"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96.40</w:t>
            </w:r>
          </w:p>
        </w:tc>
        <w:tc>
          <w:tcPr>
            <w:tcW w:w="207" w:type="pct"/>
            <w:tcBorders>
              <w:top w:val="single" w:sz="12" w:space="0" w:color="auto"/>
            </w:tcBorders>
            <w:noWrap/>
            <w:hideMark/>
            <w:tcPrChange w:id="418" w:author="gg1jmh" w:date="2020-07-06T10:53:00Z">
              <w:tcPr>
                <w:tcW w:w="204" w:type="pct"/>
                <w:tcBorders>
                  <w:top w:val="single" w:sz="12" w:space="0" w:color="auto"/>
                </w:tcBorders>
                <w:noWrap/>
                <w:hideMark/>
              </w:tcPr>
            </w:tcPrChange>
          </w:tcPr>
          <w:p w14:paraId="6F6D22F3"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96.39</w:t>
            </w:r>
          </w:p>
        </w:tc>
        <w:tc>
          <w:tcPr>
            <w:tcW w:w="188" w:type="pct"/>
            <w:tcBorders>
              <w:top w:val="single" w:sz="12" w:space="0" w:color="auto"/>
            </w:tcBorders>
            <w:noWrap/>
            <w:hideMark/>
            <w:tcPrChange w:id="419" w:author="gg1jmh" w:date="2020-07-06T10:53:00Z">
              <w:tcPr>
                <w:tcW w:w="185" w:type="pct"/>
                <w:tcBorders>
                  <w:top w:val="single" w:sz="12" w:space="0" w:color="auto"/>
                </w:tcBorders>
                <w:noWrap/>
                <w:hideMark/>
              </w:tcPr>
            </w:tcPrChange>
          </w:tcPr>
          <w:p w14:paraId="48E2A83B"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96.39</w:t>
            </w:r>
          </w:p>
        </w:tc>
        <w:tc>
          <w:tcPr>
            <w:tcW w:w="233" w:type="pct"/>
            <w:tcBorders>
              <w:top w:val="single" w:sz="12" w:space="0" w:color="auto"/>
            </w:tcBorders>
            <w:noWrap/>
            <w:hideMark/>
            <w:tcPrChange w:id="420" w:author="gg1jmh" w:date="2020-07-06T10:53:00Z">
              <w:tcPr>
                <w:tcW w:w="229" w:type="pct"/>
                <w:gridSpan w:val="2"/>
                <w:tcBorders>
                  <w:top w:val="single" w:sz="12" w:space="0" w:color="auto"/>
                </w:tcBorders>
                <w:noWrap/>
                <w:hideMark/>
              </w:tcPr>
            </w:tcPrChange>
          </w:tcPr>
          <w:p w14:paraId="3A5CC543"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96.39</w:t>
            </w:r>
          </w:p>
        </w:tc>
        <w:tc>
          <w:tcPr>
            <w:tcW w:w="207" w:type="pct"/>
            <w:tcBorders>
              <w:top w:val="single" w:sz="12" w:space="0" w:color="auto"/>
            </w:tcBorders>
            <w:noWrap/>
            <w:hideMark/>
            <w:tcPrChange w:id="421" w:author="gg1jmh" w:date="2020-07-06T10:53:00Z">
              <w:tcPr>
                <w:tcW w:w="204" w:type="pct"/>
                <w:tcBorders>
                  <w:top w:val="single" w:sz="12" w:space="0" w:color="auto"/>
                </w:tcBorders>
                <w:noWrap/>
                <w:hideMark/>
              </w:tcPr>
            </w:tcPrChange>
          </w:tcPr>
          <w:p w14:paraId="14086F6A"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96.38</w:t>
            </w:r>
          </w:p>
        </w:tc>
        <w:tc>
          <w:tcPr>
            <w:tcW w:w="188" w:type="pct"/>
            <w:tcBorders>
              <w:top w:val="single" w:sz="12" w:space="0" w:color="auto"/>
            </w:tcBorders>
            <w:noWrap/>
            <w:hideMark/>
            <w:tcPrChange w:id="422" w:author="gg1jmh" w:date="2020-07-06T10:53:00Z">
              <w:tcPr>
                <w:tcW w:w="185" w:type="pct"/>
                <w:tcBorders>
                  <w:top w:val="single" w:sz="12" w:space="0" w:color="auto"/>
                </w:tcBorders>
                <w:noWrap/>
                <w:hideMark/>
              </w:tcPr>
            </w:tcPrChange>
          </w:tcPr>
          <w:p w14:paraId="22A6E158"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96.37</w:t>
            </w:r>
          </w:p>
        </w:tc>
        <w:tc>
          <w:tcPr>
            <w:tcW w:w="233" w:type="pct"/>
            <w:tcBorders>
              <w:top w:val="single" w:sz="12" w:space="0" w:color="auto"/>
            </w:tcBorders>
            <w:noWrap/>
            <w:hideMark/>
            <w:tcPrChange w:id="423" w:author="gg1jmh" w:date="2020-07-06T10:53:00Z">
              <w:tcPr>
                <w:tcW w:w="229" w:type="pct"/>
                <w:gridSpan w:val="2"/>
                <w:tcBorders>
                  <w:top w:val="single" w:sz="12" w:space="0" w:color="auto"/>
                </w:tcBorders>
                <w:noWrap/>
                <w:hideMark/>
              </w:tcPr>
            </w:tcPrChange>
          </w:tcPr>
          <w:p w14:paraId="771FAA68"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96.36</w:t>
            </w:r>
          </w:p>
        </w:tc>
        <w:tc>
          <w:tcPr>
            <w:tcW w:w="207" w:type="pct"/>
            <w:tcBorders>
              <w:top w:val="single" w:sz="12" w:space="0" w:color="auto"/>
            </w:tcBorders>
            <w:noWrap/>
            <w:hideMark/>
            <w:tcPrChange w:id="424" w:author="gg1jmh" w:date="2020-07-06T10:53:00Z">
              <w:tcPr>
                <w:tcW w:w="204" w:type="pct"/>
                <w:tcBorders>
                  <w:top w:val="single" w:sz="12" w:space="0" w:color="auto"/>
                </w:tcBorders>
                <w:noWrap/>
                <w:hideMark/>
              </w:tcPr>
            </w:tcPrChange>
          </w:tcPr>
          <w:p w14:paraId="14D955E3"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96.36</w:t>
            </w:r>
          </w:p>
        </w:tc>
        <w:tc>
          <w:tcPr>
            <w:tcW w:w="188" w:type="pct"/>
            <w:tcBorders>
              <w:top w:val="single" w:sz="12" w:space="0" w:color="auto"/>
            </w:tcBorders>
            <w:noWrap/>
            <w:tcPrChange w:id="425" w:author="gg1jmh" w:date="2020-07-06T10:53:00Z">
              <w:tcPr>
                <w:tcW w:w="185" w:type="pct"/>
                <w:tcBorders>
                  <w:top w:val="single" w:sz="12" w:space="0" w:color="auto"/>
                </w:tcBorders>
                <w:noWrap/>
              </w:tcPr>
            </w:tcPrChange>
          </w:tcPr>
          <w:p w14:paraId="70C0B3EA" w14:textId="141EDEB0"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97.12</w:t>
            </w:r>
          </w:p>
        </w:tc>
        <w:tc>
          <w:tcPr>
            <w:tcW w:w="188" w:type="pct"/>
            <w:tcBorders>
              <w:top w:val="single" w:sz="12" w:space="0" w:color="auto"/>
            </w:tcBorders>
            <w:tcPrChange w:id="426" w:author="gg1jmh" w:date="2020-07-06T10:53:00Z">
              <w:tcPr>
                <w:tcW w:w="185" w:type="pct"/>
                <w:gridSpan w:val="2"/>
                <w:tcBorders>
                  <w:top w:val="single" w:sz="12" w:space="0" w:color="auto"/>
                </w:tcBorders>
              </w:tcPr>
            </w:tcPrChange>
          </w:tcPr>
          <w:p w14:paraId="255095DB" w14:textId="38795B95"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97.11</w:t>
            </w:r>
          </w:p>
        </w:tc>
        <w:tc>
          <w:tcPr>
            <w:tcW w:w="188" w:type="pct"/>
            <w:tcBorders>
              <w:top w:val="single" w:sz="12" w:space="0" w:color="auto"/>
            </w:tcBorders>
            <w:tcPrChange w:id="427" w:author="gg1jmh" w:date="2020-07-06T10:53:00Z">
              <w:tcPr>
                <w:tcW w:w="186" w:type="pct"/>
                <w:tcBorders>
                  <w:top w:val="single" w:sz="12" w:space="0" w:color="auto"/>
                </w:tcBorders>
              </w:tcPr>
            </w:tcPrChange>
          </w:tcPr>
          <w:p w14:paraId="06A1E3F5" w14:textId="690DDF83"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96.33</w:t>
            </w:r>
          </w:p>
        </w:tc>
        <w:tc>
          <w:tcPr>
            <w:tcW w:w="188" w:type="pct"/>
            <w:tcBorders>
              <w:top w:val="single" w:sz="12" w:space="0" w:color="auto"/>
            </w:tcBorders>
            <w:noWrap/>
            <w:tcPrChange w:id="428" w:author="gg1jmh" w:date="2020-07-06T10:53:00Z">
              <w:tcPr>
                <w:tcW w:w="185" w:type="pct"/>
                <w:tcBorders>
                  <w:top w:val="single" w:sz="12" w:space="0" w:color="auto"/>
                </w:tcBorders>
                <w:noWrap/>
              </w:tcPr>
            </w:tcPrChange>
          </w:tcPr>
          <w:p w14:paraId="2BC2F8AB" w14:textId="0E4FAC87"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97.10</w:t>
            </w:r>
          </w:p>
        </w:tc>
        <w:tc>
          <w:tcPr>
            <w:tcW w:w="188" w:type="pct"/>
            <w:tcBorders>
              <w:top w:val="single" w:sz="12" w:space="0" w:color="auto"/>
            </w:tcBorders>
            <w:tcPrChange w:id="429" w:author="gg1jmh" w:date="2020-07-06T10:53:00Z">
              <w:tcPr>
                <w:tcW w:w="185" w:type="pct"/>
                <w:tcBorders>
                  <w:top w:val="single" w:sz="12" w:space="0" w:color="auto"/>
                </w:tcBorders>
              </w:tcPr>
            </w:tcPrChange>
          </w:tcPr>
          <w:p w14:paraId="2578953F" w14:textId="23134A38"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97.09</w:t>
            </w:r>
          </w:p>
        </w:tc>
        <w:tc>
          <w:tcPr>
            <w:tcW w:w="198" w:type="pct"/>
            <w:tcBorders>
              <w:top w:val="single" w:sz="12" w:space="0" w:color="auto"/>
            </w:tcBorders>
            <w:tcPrChange w:id="430" w:author="gg1jmh" w:date="2020-07-06T10:53:00Z">
              <w:tcPr>
                <w:tcW w:w="277" w:type="pct"/>
                <w:gridSpan w:val="2"/>
                <w:tcBorders>
                  <w:top w:val="single" w:sz="12" w:space="0" w:color="auto"/>
                </w:tcBorders>
              </w:tcPr>
            </w:tcPrChange>
          </w:tcPr>
          <w:p w14:paraId="62FB15D8" w14:textId="4949FADA"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96.30</w:t>
            </w:r>
          </w:p>
        </w:tc>
      </w:tr>
      <w:tr w:rsidR="008B2DA2" w14:paraId="6E801E46" w14:textId="5581E24C" w:rsidTr="008B2DA2">
        <w:tblPrEx>
          <w:tblPrExChange w:id="431" w:author="gg1jmh" w:date="2020-07-06T10:53:00Z">
            <w:tblPrEx>
              <w:tblW w:w="5000" w:type="pct"/>
              <w:tblInd w:w="0" w:type="dxa"/>
            </w:tblPrEx>
          </w:tblPrExChange>
        </w:tblPrEx>
        <w:trPr>
          <w:trHeight w:val="20"/>
          <w:trPrChange w:id="432"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7F7F7F" w:themeColor="text1" w:themeTint="80"/>
              <w:bottom w:val="single" w:sz="4" w:space="0" w:color="7F7F7F" w:themeColor="text1" w:themeTint="80"/>
            </w:tcBorders>
            <w:noWrap/>
            <w:hideMark/>
            <w:tcPrChange w:id="433" w:author="gg1jmh" w:date="2020-07-06T10:53:00Z">
              <w:tcPr>
                <w:tcW w:w="325" w:type="pct"/>
                <w:gridSpan w:val="2"/>
                <w:vMerge/>
                <w:tcBorders>
                  <w:top w:val="single" w:sz="4" w:space="0" w:color="7F7F7F" w:themeColor="text1" w:themeTint="80"/>
                  <w:bottom w:val="single" w:sz="4" w:space="0" w:color="7F7F7F" w:themeColor="text1" w:themeTint="80"/>
                </w:tcBorders>
                <w:noWrap/>
                <w:hideMark/>
              </w:tcPr>
            </w:tcPrChange>
          </w:tcPr>
          <w:p w14:paraId="7F66090A" w14:textId="77777777" w:rsidR="002F65FE" w:rsidRDefault="002F65FE" w:rsidP="002F65FE">
            <w:pPr>
              <w:jc w:val="center"/>
              <w:rPr>
                <w:rFonts w:eastAsia="Times New Roman" w:cs="Times New Roman"/>
                <w:color w:val="000000"/>
                <w:sz w:val="16"/>
                <w:szCs w:val="16"/>
              </w:rPr>
            </w:pPr>
          </w:p>
        </w:tc>
        <w:tc>
          <w:tcPr>
            <w:tcW w:w="389" w:type="pct"/>
            <w:tcBorders>
              <w:top w:val="single" w:sz="4" w:space="0" w:color="7F7F7F" w:themeColor="text1" w:themeTint="80"/>
              <w:bottom w:val="single" w:sz="4" w:space="0" w:color="7F7F7F" w:themeColor="text1" w:themeTint="80"/>
            </w:tcBorders>
            <w:noWrap/>
            <w:hideMark/>
            <w:tcPrChange w:id="434" w:author="gg1jmh" w:date="2020-07-06T10:53:00Z">
              <w:tcPr>
                <w:tcW w:w="382" w:type="pct"/>
                <w:tcBorders>
                  <w:top w:val="single" w:sz="4" w:space="0" w:color="7F7F7F" w:themeColor="text1" w:themeTint="80"/>
                  <w:bottom w:val="single" w:sz="4" w:space="0" w:color="7F7F7F" w:themeColor="text1" w:themeTint="80"/>
                </w:tcBorders>
                <w:noWrap/>
                <w:hideMark/>
              </w:tcPr>
            </w:tcPrChange>
          </w:tcPr>
          <w:p w14:paraId="0875D33A"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 xml:space="preserve">NaCl </w:t>
            </w:r>
            <w:r>
              <w:rPr>
                <w:rFonts w:eastAsia="Times New Roman" w:cs="Times New Roman"/>
                <w:b/>
                <w:color w:val="000000"/>
                <w:sz w:val="18"/>
                <w:szCs w:val="20"/>
                <w:vertAlign w:val="subscript"/>
              </w:rPr>
              <w:t>(aq)</w:t>
            </w:r>
          </w:p>
        </w:tc>
        <w:tc>
          <w:tcPr>
            <w:tcW w:w="188" w:type="pct"/>
            <w:tcBorders>
              <w:top w:val="single" w:sz="4" w:space="0" w:color="7F7F7F" w:themeColor="text1" w:themeTint="80"/>
              <w:bottom w:val="single" w:sz="4" w:space="0" w:color="7F7F7F" w:themeColor="text1" w:themeTint="80"/>
            </w:tcBorders>
            <w:noWrap/>
            <w:hideMark/>
            <w:tcPrChange w:id="435"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2B34FEA9"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233" w:type="pct"/>
            <w:tcBorders>
              <w:top w:val="single" w:sz="4" w:space="0" w:color="7F7F7F" w:themeColor="text1" w:themeTint="80"/>
              <w:bottom w:val="single" w:sz="4" w:space="0" w:color="7F7F7F" w:themeColor="text1" w:themeTint="80"/>
            </w:tcBorders>
            <w:noWrap/>
            <w:hideMark/>
            <w:tcPrChange w:id="436"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2B1A61C7"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207" w:type="pct"/>
            <w:tcBorders>
              <w:top w:val="single" w:sz="4" w:space="0" w:color="7F7F7F" w:themeColor="text1" w:themeTint="80"/>
              <w:bottom w:val="single" w:sz="4" w:space="0" w:color="7F7F7F" w:themeColor="text1" w:themeTint="80"/>
            </w:tcBorders>
            <w:noWrap/>
            <w:hideMark/>
            <w:tcPrChange w:id="437"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2E25D49A"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188" w:type="pct"/>
            <w:tcBorders>
              <w:top w:val="single" w:sz="4" w:space="0" w:color="7F7F7F" w:themeColor="text1" w:themeTint="80"/>
              <w:bottom w:val="single" w:sz="4" w:space="0" w:color="7F7F7F" w:themeColor="text1" w:themeTint="80"/>
            </w:tcBorders>
            <w:noWrap/>
            <w:hideMark/>
            <w:tcPrChange w:id="438"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7C59F275"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233" w:type="pct"/>
            <w:tcBorders>
              <w:top w:val="single" w:sz="4" w:space="0" w:color="7F7F7F" w:themeColor="text1" w:themeTint="80"/>
              <w:bottom w:val="single" w:sz="4" w:space="0" w:color="7F7F7F" w:themeColor="text1" w:themeTint="80"/>
            </w:tcBorders>
            <w:noWrap/>
            <w:hideMark/>
            <w:tcPrChange w:id="439"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21B75C88"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207" w:type="pct"/>
            <w:tcBorders>
              <w:top w:val="single" w:sz="4" w:space="0" w:color="7F7F7F" w:themeColor="text1" w:themeTint="80"/>
              <w:bottom w:val="single" w:sz="4" w:space="0" w:color="7F7F7F" w:themeColor="text1" w:themeTint="80"/>
            </w:tcBorders>
            <w:noWrap/>
            <w:hideMark/>
            <w:tcPrChange w:id="440"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126581C9"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188" w:type="pct"/>
            <w:tcBorders>
              <w:top w:val="single" w:sz="4" w:space="0" w:color="7F7F7F" w:themeColor="text1" w:themeTint="80"/>
              <w:bottom w:val="single" w:sz="4" w:space="0" w:color="7F7F7F" w:themeColor="text1" w:themeTint="80"/>
            </w:tcBorders>
            <w:noWrap/>
            <w:hideMark/>
            <w:tcPrChange w:id="441" w:author="gg1jmh" w:date="2020-07-06T10:53:00Z">
              <w:tcPr>
                <w:tcW w:w="185" w:type="pct"/>
                <w:gridSpan w:val="2"/>
                <w:tcBorders>
                  <w:top w:val="single" w:sz="4" w:space="0" w:color="7F7F7F" w:themeColor="text1" w:themeTint="80"/>
                  <w:bottom w:val="single" w:sz="4" w:space="0" w:color="7F7F7F" w:themeColor="text1" w:themeTint="80"/>
                </w:tcBorders>
                <w:noWrap/>
                <w:hideMark/>
              </w:tcPr>
            </w:tcPrChange>
          </w:tcPr>
          <w:p w14:paraId="5B30AE38"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3.59</w:t>
            </w:r>
          </w:p>
        </w:tc>
        <w:tc>
          <w:tcPr>
            <w:tcW w:w="233" w:type="pct"/>
            <w:tcBorders>
              <w:top w:val="single" w:sz="4" w:space="0" w:color="7F7F7F" w:themeColor="text1" w:themeTint="80"/>
              <w:bottom w:val="single" w:sz="4" w:space="0" w:color="7F7F7F" w:themeColor="text1" w:themeTint="80"/>
            </w:tcBorders>
            <w:noWrap/>
            <w:hideMark/>
            <w:tcPrChange w:id="442" w:author="gg1jmh" w:date="2020-07-06T10:53:00Z">
              <w:tcPr>
                <w:tcW w:w="229" w:type="pct"/>
                <w:tcBorders>
                  <w:top w:val="single" w:sz="4" w:space="0" w:color="7F7F7F" w:themeColor="text1" w:themeTint="80"/>
                  <w:bottom w:val="single" w:sz="4" w:space="0" w:color="7F7F7F" w:themeColor="text1" w:themeTint="80"/>
                </w:tcBorders>
                <w:noWrap/>
                <w:hideMark/>
              </w:tcPr>
            </w:tcPrChange>
          </w:tcPr>
          <w:p w14:paraId="75988F01"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3.59</w:t>
            </w:r>
          </w:p>
        </w:tc>
        <w:tc>
          <w:tcPr>
            <w:tcW w:w="207" w:type="pct"/>
            <w:tcBorders>
              <w:top w:val="single" w:sz="4" w:space="0" w:color="7F7F7F" w:themeColor="text1" w:themeTint="80"/>
              <w:bottom w:val="single" w:sz="4" w:space="0" w:color="7F7F7F" w:themeColor="text1" w:themeTint="80"/>
            </w:tcBorders>
            <w:noWrap/>
            <w:hideMark/>
            <w:tcPrChange w:id="443"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78B31272"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3.59</w:t>
            </w:r>
          </w:p>
        </w:tc>
        <w:tc>
          <w:tcPr>
            <w:tcW w:w="188" w:type="pct"/>
            <w:tcBorders>
              <w:top w:val="single" w:sz="4" w:space="0" w:color="7F7F7F" w:themeColor="text1" w:themeTint="80"/>
              <w:bottom w:val="single" w:sz="4" w:space="0" w:color="7F7F7F" w:themeColor="text1" w:themeTint="80"/>
            </w:tcBorders>
            <w:noWrap/>
            <w:hideMark/>
            <w:tcPrChange w:id="444"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08D78DA3"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3.58</w:t>
            </w:r>
          </w:p>
        </w:tc>
        <w:tc>
          <w:tcPr>
            <w:tcW w:w="233" w:type="pct"/>
            <w:tcBorders>
              <w:top w:val="single" w:sz="4" w:space="0" w:color="7F7F7F" w:themeColor="text1" w:themeTint="80"/>
              <w:bottom w:val="single" w:sz="4" w:space="0" w:color="7F7F7F" w:themeColor="text1" w:themeTint="80"/>
            </w:tcBorders>
            <w:noWrap/>
            <w:hideMark/>
            <w:tcPrChange w:id="445"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5061612F"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3.59</w:t>
            </w:r>
          </w:p>
        </w:tc>
        <w:tc>
          <w:tcPr>
            <w:tcW w:w="207" w:type="pct"/>
            <w:tcBorders>
              <w:top w:val="single" w:sz="4" w:space="0" w:color="7F7F7F" w:themeColor="text1" w:themeTint="80"/>
              <w:bottom w:val="single" w:sz="4" w:space="0" w:color="7F7F7F" w:themeColor="text1" w:themeTint="80"/>
            </w:tcBorders>
            <w:noWrap/>
            <w:hideMark/>
            <w:tcPrChange w:id="446"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42DA200A"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3.59</w:t>
            </w:r>
          </w:p>
        </w:tc>
        <w:tc>
          <w:tcPr>
            <w:tcW w:w="188" w:type="pct"/>
            <w:tcBorders>
              <w:top w:val="single" w:sz="4" w:space="0" w:color="7F7F7F" w:themeColor="text1" w:themeTint="80"/>
              <w:bottom w:val="single" w:sz="4" w:space="0" w:color="7F7F7F" w:themeColor="text1" w:themeTint="80"/>
            </w:tcBorders>
            <w:noWrap/>
            <w:hideMark/>
            <w:tcPrChange w:id="447" w:author="gg1jmh" w:date="2020-07-06T10:53:00Z">
              <w:tcPr>
                <w:tcW w:w="185" w:type="pct"/>
                <w:tcBorders>
                  <w:top w:val="single" w:sz="4" w:space="0" w:color="7F7F7F" w:themeColor="text1" w:themeTint="80"/>
                  <w:bottom w:val="single" w:sz="4" w:space="0" w:color="7F7F7F" w:themeColor="text1" w:themeTint="80"/>
                </w:tcBorders>
                <w:noWrap/>
                <w:hideMark/>
              </w:tcPr>
            </w:tcPrChange>
          </w:tcPr>
          <w:p w14:paraId="450C02EA"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3.57</w:t>
            </w:r>
          </w:p>
        </w:tc>
        <w:tc>
          <w:tcPr>
            <w:tcW w:w="233" w:type="pct"/>
            <w:tcBorders>
              <w:top w:val="single" w:sz="4" w:space="0" w:color="7F7F7F" w:themeColor="text1" w:themeTint="80"/>
              <w:bottom w:val="single" w:sz="4" w:space="0" w:color="7F7F7F" w:themeColor="text1" w:themeTint="80"/>
            </w:tcBorders>
            <w:noWrap/>
            <w:hideMark/>
            <w:tcPrChange w:id="448" w:author="gg1jmh" w:date="2020-07-06T10:53:00Z">
              <w:tcPr>
                <w:tcW w:w="229" w:type="pct"/>
                <w:gridSpan w:val="2"/>
                <w:tcBorders>
                  <w:top w:val="single" w:sz="4" w:space="0" w:color="7F7F7F" w:themeColor="text1" w:themeTint="80"/>
                  <w:bottom w:val="single" w:sz="4" w:space="0" w:color="7F7F7F" w:themeColor="text1" w:themeTint="80"/>
                </w:tcBorders>
                <w:noWrap/>
                <w:hideMark/>
              </w:tcPr>
            </w:tcPrChange>
          </w:tcPr>
          <w:p w14:paraId="78D89855"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3.58</w:t>
            </w:r>
          </w:p>
        </w:tc>
        <w:tc>
          <w:tcPr>
            <w:tcW w:w="207" w:type="pct"/>
            <w:tcBorders>
              <w:top w:val="single" w:sz="4" w:space="0" w:color="7F7F7F" w:themeColor="text1" w:themeTint="80"/>
              <w:bottom w:val="single" w:sz="4" w:space="0" w:color="7F7F7F" w:themeColor="text1" w:themeTint="80"/>
            </w:tcBorders>
            <w:noWrap/>
            <w:hideMark/>
            <w:tcPrChange w:id="449" w:author="gg1jmh" w:date="2020-07-06T10:53:00Z">
              <w:tcPr>
                <w:tcW w:w="204" w:type="pct"/>
                <w:tcBorders>
                  <w:top w:val="single" w:sz="4" w:space="0" w:color="7F7F7F" w:themeColor="text1" w:themeTint="80"/>
                  <w:bottom w:val="single" w:sz="4" w:space="0" w:color="7F7F7F" w:themeColor="text1" w:themeTint="80"/>
                </w:tcBorders>
                <w:noWrap/>
                <w:hideMark/>
              </w:tcPr>
            </w:tcPrChange>
          </w:tcPr>
          <w:p w14:paraId="2858E01A"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3.58</w:t>
            </w:r>
          </w:p>
        </w:tc>
        <w:tc>
          <w:tcPr>
            <w:tcW w:w="188" w:type="pct"/>
            <w:tcBorders>
              <w:top w:val="single" w:sz="4" w:space="0" w:color="7F7F7F" w:themeColor="text1" w:themeTint="80"/>
              <w:bottom w:val="single" w:sz="4" w:space="0" w:color="7F7F7F" w:themeColor="text1" w:themeTint="80"/>
            </w:tcBorders>
            <w:noWrap/>
            <w:tcPrChange w:id="450" w:author="gg1jmh" w:date="2020-07-06T10:53:00Z">
              <w:tcPr>
                <w:tcW w:w="185" w:type="pct"/>
                <w:tcBorders>
                  <w:top w:val="single" w:sz="4" w:space="0" w:color="7F7F7F" w:themeColor="text1" w:themeTint="80"/>
                  <w:bottom w:val="single" w:sz="4" w:space="0" w:color="7F7F7F" w:themeColor="text1" w:themeTint="80"/>
                </w:tcBorders>
                <w:noWrap/>
              </w:tcPr>
            </w:tcPrChange>
          </w:tcPr>
          <w:p w14:paraId="749A1C96" w14:textId="2DE7A567"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2.79</w:t>
            </w:r>
          </w:p>
        </w:tc>
        <w:tc>
          <w:tcPr>
            <w:tcW w:w="188" w:type="pct"/>
            <w:tcBorders>
              <w:top w:val="single" w:sz="4" w:space="0" w:color="7F7F7F" w:themeColor="text1" w:themeTint="80"/>
              <w:bottom w:val="single" w:sz="4" w:space="0" w:color="7F7F7F" w:themeColor="text1" w:themeTint="80"/>
            </w:tcBorders>
            <w:tcPrChange w:id="451" w:author="gg1jmh" w:date="2020-07-06T10:53:00Z">
              <w:tcPr>
                <w:tcW w:w="185" w:type="pct"/>
                <w:gridSpan w:val="2"/>
                <w:tcBorders>
                  <w:top w:val="single" w:sz="4" w:space="0" w:color="7F7F7F" w:themeColor="text1" w:themeTint="80"/>
                  <w:bottom w:val="single" w:sz="4" w:space="0" w:color="7F7F7F" w:themeColor="text1" w:themeTint="80"/>
                </w:tcBorders>
              </w:tcPr>
            </w:tcPrChange>
          </w:tcPr>
          <w:p w14:paraId="33F43DEA" w14:textId="7D887951"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2.80</w:t>
            </w:r>
          </w:p>
        </w:tc>
        <w:tc>
          <w:tcPr>
            <w:tcW w:w="188" w:type="pct"/>
            <w:tcBorders>
              <w:top w:val="single" w:sz="4" w:space="0" w:color="7F7F7F" w:themeColor="text1" w:themeTint="80"/>
              <w:bottom w:val="single" w:sz="4" w:space="0" w:color="7F7F7F" w:themeColor="text1" w:themeTint="80"/>
            </w:tcBorders>
            <w:tcPrChange w:id="452" w:author="gg1jmh" w:date="2020-07-06T10:53:00Z">
              <w:tcPr>
                <w:tcW w:w="186" w:type="pct"/>
                <w:tcBorders>
                  <w:top w:val="single" w:sz="4" w:space="0" w:color="7F7F7F" w:themeColor="text1" w:themeTint="80"/>
                  <w:bottom w:val="single" w:sz="4" w:space="0" w:color="7F7F7F" w:themeColor="text1" w:themeTint="80"/>
                </w:tcBorders>
              </w:tcPr>
            </w:tcPrChange>
          </w:tcPr>
          <w:p w14:paraId="66535671" w14:textId="544485B2"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3.58</w:t>
            </w:r>
          </w:p>
        </w:tc>
        <w:tc>
          <w:tcPr>
            <w:tcW w:w="188" w:type="pct"/>
            <w:tcBorders>
              <w:top w:val="single" w:sz="4" w:space="0" w:color="7F7F7F" w:themeColor="text1" w:themeTint="80"/>
              <w:bottom w:val="single" w:sz="4" w:space="0" w:color="7F7F7F" w:themeColor="text1" w:themeTint="80"/>
            </w:tcBorders>
            <w:noWrap/>
            <w:tcPrChange w:id="453" w:author="gg1jmh" w:date="2020-07-06T10:53:00Z">
              <w:tcPr>
                <w:tcW w:w="185" w:type="pct"/>
                <w:tcBorders>
                  <w:top w:val="single" w:sz="4" w:space="0" w:color="7F7F7F" w:themeColor="text1" w:themeTint="80"/>
                  <w:bottom w:val="single" w:sz="4" w:space="0" w:color="7F7F7F" w:themeColor="text1" w:themeTint="80"/>
                </w:tcBorders>
                <w:noWrap/>
              </w:tcPr>
            </w:tcPrChange>
          </w:tcPr>
          <w:p w14:paraId="574789D9" w14:textId="3E1D2928"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2.77</w:t>
            </w:r>
          </w:p>
        </w:tc>
        <w:tc>
          <w:tcPr>
            <w:tcW w:w="188" w:type="pct"/>
            <w:tcBorders>
              <w:top w:val="single" w:sz="4" w:space="0" w:color="7F7F7F" w:themeColor="text1" w:themeTint="80"/>
              <w:bottom w:val="single" w:sz="4" w:space="0" w:color="7F7F7F" w:themeColor="text1" w:themeTint="80"/>
            </w:tcBorders>
            <w:tcPrChange w:id="454" w:author="gg1jmh" w:date="2020-07-06T10:53:00Z">
              <w:tcPr>
                <w:tcW w:w="185" w:type="pct"/>
                <w:tcBorders>
                  <w:top w:val="single" w:sz="4" w:space="0" w:color="7F7F7F" w:themeColor="text1" w:themeTint="80"/>
                  <w:bottom w:val="single" w:sz="4" w:space="0" w:color="7F7F7F" w:themeColor="text1" w:themeTint="80"/>
                </w:tcBorders>
              </w:tcPr>
            </w:tcPrChange>
          </w:tcPr>
          <w:p w14:paraId="59B5A0BD" w14:textId="01072097"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2.79</w:t>
            </w:r>
          </w:p>
        </w:tc>
        <w:tc>
          <w:tcPr>
            <w:tcW w:w="198" w:type="pct"/>
            <w:tcBorders>
              <w:top w:val="single" w:sz="4" w:space="0" w:color="7F7F7F" w:themeColor="text1" w:themeTint="80"/>
              <w:bottom w:val="single" w:sz="4" w:space="0" w:color="7F7F7F" w:themeColor="text1" w:themeTint="80"/>
            </w:tcBorders>
            <w:tcPrChange w:id="455" w:author="gg1jmh" w:date="2020-07-06T10:53:00Z">
              <w:tcPr>
                <w:tcW w:w="277" w:type="pct"/>
                <w:gridSpan w:val="2"/>
                <w:tcBorders>
                  <w:top w:val="single" w:sz="4" w:space="0" w:color="7F7F7F" w:themeColor="text1" w:themeTint="80"/>
                  <w:bottom w:val="single" w:sz="4" w:space="0" w:color="7F7F7F" w:themeColor="text1" w:themeTint="80"/>
                </w:tcBorders>
              </w:tcPr>
            </w:tcPrChange>
          </w:tcPr>
          <w:p w14:paraId="72D36DD9" w14:textId="36296246"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3.58</w:t>
            </w:r>
          </w:p>
        </w:tc>
      </w:tr>
      <w:tr w:rsidR="008B2DA2" w14:paraId="262DCB3F" w14:textId="342A21C8" w:rsidTr="008B2DA2">
        <w:tblPrEx>
          <w:tblPrExChange w:id="456" w:author="gg1jmh" w:date="2020-07-06T10:53:00Z">
            <w:tblPrEx>
              <w:tblW w:w="5000" w:type="pct"/>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20"/>
          <w:trPrChange w:id="457"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tcBorders>
              <w:bottom w:val="single" w:sz="12" w:space="0" w:color="auto"/>
            </w:tcBorders>
            <w:noWrap/>
            <w:hideMark/>
            <w:tcPrChange w:id="458" w:author="gg1jmh" w:date="2020-07-06T10:53:00Z">
              <w:tcPr>
                <w:tcW w:w="325" w:type="pct"/>
                <w:gridSpan w:val="2"/>
                <w:vMerge/>
                <w:tcBorders>
                  <w:bottom w:val="single" w:sz="12" w:space="0" w:color="auto"/>
                </w:tcBorders>
                <w:noWrap/>
                <w:hideMark/>
              </w:tcPr>
            </w:tcPrChange>
          </w:tcPr>
          <w:p w14:paraId="44165878" w14:textId="77777777" w:rsidR="002F65FE" w:rsidRDefault="002F65FE" w:rsidP="002F65FE">
            <w:pPr>
              <w:jc w:val="center"/>
              <w:cnfStyle w:val="001000100000" w:firstRow="0" w:lastRow="0" w:firstColumn="1" w:lastColumn="0" w:oddVBand="0" w:evenVBand="0" w:oddHBand="1" w:evenHBand="0" w:firstRowFirstColumn="0" w:firstRowLastColumn="0" w:lastRowFirstColumn="0" w:lastRowLastColumn="0"/>
              <w:rPr>
                <w:rFonts w:eastAsia="Times New Roman" w:cs="Times New Roman"/>
                <w:color w:val="000000"/>
                <w:sz w:val="16"/>
                <w:szCs w:val="16"/>
              </w:rPr>
            </w:pPr>
          </w:p>
        </w:tc>
        <w:tc>
          <w:tcPr>
            <w:tcW w:w="389" w:type="pct"/>
            <w:tcBorders>
              <w:bottom w:val="single" w:sz="12" w:space="0" w:color="auto"/>
            </w:tcBorders>
            <w:noWrap/>
            <w:hideMark/>
            <w:tcPrChange w:id="459" w:author="gg1jmh" w:date="2020-07-06T10:53:00Z">
              <w:tcPr>
                <w:tcW w:w="382" w:type="pct"/>
                <w:tcBorders>
                  <w:bottom w:val="single" w:sz="12" w:space="0" w:color="auto"/>
                </w:tcBorders>
                <w:noWrap/>
                <w:hideMark/>
              </w:tcPr>
            </w:tcPrChange>
          </w:tcPr>
          <w:p w14:paraId="284CC2F2"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NaNO</w:t>
            </w:r>
            <w:r>
              <w:rPr>
                <w:rFonts w:eastAsia="Times New Roman" w:cs="Times New Roman"/>
                <w:b/>
                <w:color w:val="000000"/>
                <w:sz w:val="18"/>
                <w:szCs w:val="20"/>
                <w:vertAlign w:val="subscript"/>
              </w:rPr>
              <w:t>3 (aq)</w:t>
            </w:r>
          </w:p>
        </w:tc>
        <w:tc>
          <w:tcPr>
            <w:tcW w:w="188" w:type="pct"/>
            <w:tcBorders>
              <w:bottom w:val="single" w:sz="12" w:space="0" w:color="auto"/>
            </w:tcBorders>
            <w:noWrap/>
            <w:hideMark/>
            <w:tcPrChange w:id="460" w:author="gg1jmh" w:date="2020-07-06T10:53:00Z">
              <w:tcPr>
                <w:tcW w:w="185" w:type="pct"/>
                <w:gridSpan w:val="2"/>
                <w:tcBorders>
                  <w:bottom w:val="single" w:sz="12" w:space="0" w:color="auto"/>
                </w:tcBorders>
                <w:noWrap/>
                <w:hideMark/>
              </w:tcPr>
            </w:tcPrChange>
          </w:tcPr>
          <w:p w14:paraId="23DF7F1B" w14:textId="77777777" w:rsid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p>
        </w:tc>
        <w:tc>
          <w:tcPr>
            <w:tcW w:w="233" w:type="pct"/>
            <w:tcBorders>
              <w:bottom w:val="single" w:sz="12" w:space="0" w:color="auto"/>
            </w:tcBorders>
            <w:noWrap/>
            <w:hideMark/>
            <w:tcPrChange w:id="461" w:author="gg1jmh" w:date="2020-07-06T10:53:00Z">
              <w:tcPr>
                <w:tcW w:w="229" w:type="pct"/>
                <w:tcBorders>
                  <w:bottom w:val="single" w:sz="12" w:space="0" w:color="auto"/>
                </w:tcBorders>
                <w:noWrap/>
                <w:hideMark/>
              </w:tcPr>
            </w:tcPrChange>
          </w:tcPr>
          <w:p w14:paraId="501BE355"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207" w:type="pct"/>
            <w:tcBorders>
              <w:bottom w:val="single" w:sz="12" w:space="0" w:color="auto"/>
            </w:tcBorders>
            <w:noWrap/>
            <w:hideMark/>
            <w:tcPrChange w:id="462" w:author="gg1jmh" w:date="2020-07-06T10:53:00Z">
              <w:tcPr>
                <w:tcW w:w="204" w:type="pct"/>
                <w:tcBorders>
                  <w:bottom w:val="single" w:sz="12" w:space="0" w:color="auto"/>
                </w:tcBorders>
                <w:noWrap/>
                <w:hideMark/>
              </w:tcPr>
            </w:tcPrChange>
          </w:tcPr>
          <w:p w14:paraId="58ED1A61"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188" w:type="pct"/>
            <w:tcBorders>
              <w:bottom w:val="single" w:sz="12" w:space="0" w:color="auto"/>
            </w:tcBorders>
            <w:noWrap/>
            <w:hideMark/>
            <w:tcPrChange w:id="463" w:author="gg1jmh" w:date="2020-07-06T10:53:00Z">
              <w:tcPr>
                <w:tcW w:w="185" w:type="pct"/>
                <w:gridSpan w:val="2"/>
                <w:tcBorders>
                  <w:bottom w:val="single" w:sz="12" w:space="0" w:color="auto"/>
                </w:tcBorders>
                <w:noWrap/>
                <w:hideMark/>
              </w:tcPr>
            </w:tcPrChange>
          </w:tcPr>
          <w:p w14:paraId="1B19E7A9"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233" w:type="pct"/>
            <w:tcBorders>
              <w:bottom w:val="single" w:sz="12" w:space="0" w:color="auto"/>
            </w:tcBorders>
            <w:noWrap/>
            <w:hideMark/>
            <w:tcPrChange w:id="464" w:author="gg1jmh" w:date="2020-07-06T10:53:00Z">
              <w:tcPr>
                <w:tcW w:w="229" w:type="pct"/>
                <w:tcBorders>
                  <w:bottom w:val="single" w:sz="12" w:space="0" w:color="auto"/>
                </w:tcBorders>
                <w:noWrap/>
                <w:hideMark/>
              </w:tcPr>
            </w:tcPrChange>
          </w:tcPr>
          <w:p w14:paraId="4BD911DD"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207" w:type="pct"/>
            <w:tcBorders>
              <w:bottom w:val="single" w:sz="12" w:space="0" w:color="auto"/>
            </w:tcBorders>
            <w:noWrap/>
            <w:hideMark/>
            <w:tcPrChange w:id="465" w:author="gg1jmh" w:date="2020-07-06T10:53:00Z">
              <w:tcPr>
                <w:tcW w:w="204" w:type="pct"/>
                <w:tcBorders>
                  <w:bottom w:val="single" w:sz="12" w:space="0" w:color="auto"/>
                </w:tcBorders>
                <w:noWrap/>
                <w:hideMark/>
              </w:tcPr>
            </w:tcPrChange>
          </w:tcPr>
          <w:p w14:paraId="618F3276"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188" w:type="pct"/>
            <w:tcBorders>
              <w:bottom w:val="single" w:sz="12" w:space="0" w:color="auto"/>
            </w:tcBorders>
            <w:noWrap/>
            <w:hideMark/>
            <w:tcPrChange w:id="466" w:author="gg1jmh" w:date="2020-07-06T10:53:00Z">
              <w:tcPr>
                <w:tcW w:w="185" w:type="pct"/>
                <w:gridSpan w:val="2"/>
                <w:tcBorders>
                  <w:bottom w:val="single" w:sz="12" w:space="0" w:color="auto"/>
                </w:tcBorders>
                <w:noWrap/>
                <w:hideMark/>
              </w:tcPr>
            </w:tcPrChange>
          </w:tcPr>
          <w:p w14:paraId="4D8FB747"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0.02</w:t>
            </w:r>
          </w:p>
        </w:tc>
        <w:tc>
          <w:tcPr>
            <w:tcW w:w="233" w:type="pct"/>
            <w:tcBorders>
              <w:bottom w:val="single" w:sz="12" w:space="0" w:color="auto"/>
            </w:tcBorders>
            <w:noWrap/>
            <w:hideMark/>
            <w:tcPrChange w:id="467" w:author="gg1jmh" w:date="2020-07-06T10:53:00Z">
              <w:tcPr>
                <w:tcW w:w="229" w:type="pct"/>
                <w:tcBorders>
                  <w:bottom w:val="single" w:sz="12" w:space="0" w:color="auto"/>
                </w:tcBorders>
                <w:noWrap/>
                <w:hideMark/>
              </w:tcPr>
            </w:tcPrChange>
          </w:tcPr>
          <w:p w14:paraId="1D76F38A"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207" w:type="pct"/>
            <w:tcBorders>
              <w:bottom w:val="single" w:sz="12" w:space="0" w:color="auto"/>
            </w:tcBorders>
            <w:noWrap/>
            <w:hideMark/>
            <w:tcPrChange w:id="468" w:author="gg1jmh" w:date="2020-07-06T10:53:00Z">
              <w:tcPr>
                <w:tcW w:w="204" w:type="pct"/>
                <w:tcBorders>
                  <w:bottom w:val="single" w:sz="12" w:space="0" w:color="auto"/>
                </w:tcBorders>
                <w:noWrap/>
                <w:hideMark/>
              </w:tcPr>
            </w:tcPrChange>
          </w:tcPr>
          <w:p w14:paraId="7769B951"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0.02</w:t>
            </w:r>
          </w:p>
        </w:tc>
        <w:tc>
          <w:tcPr>
            <w:tcW w:w="188" w:type="pct"/>
            <w:tcBorders>
              <w:bottom w:val="single" w:sz="12" w:space="0" w:color="auto"/>
            </w:tcBorders>
            <w:noWrap/>
            <w:hideMark/>
            <w:tcPrChange w:id="469" w:author="gg1jmh" w:date="2020-07-06T10:53:00Z">
              <w:tcPr>
                <w:tcW w:w="185" w:type="pct"/>
                <w:tcBorders>
                  <w:bottom w:val="single" w:sz="12" w:space="0" w:color="auto"/>
                </w:tcBorders>
                <w:noWrap/>
                <w:hideMark/>
              </w:tcPr>
            </w:tcPrChange>
          </w:tcPr>
          <w:p w14:paraId="2DF73D81"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0.03</w:t>
            </w:r>
          </w:p>
        </w:tc>
        <w:tc>
          <w:tcPr>
            <w:tcW w:w="233" w:type="pct"/>
            <w:tcBorders>
              <w:bottom w:val="single" w:sz="12" w:space="0" w:color="auto"/>
            </w:tcBorders>
            <w:noWrap/>
            <w:hideMark/>
            <w:tcPrChange w:id="470" w:author="gg1jmh" w:date="2020-07-06T10:53:00Z">
              <w:tcPr>
                <w:tcW w:w="229" w:type="pct"/>
                <w:gridSpan w:val="2"/>
                <w:tcBorders>
                  <w:bottom w:val="single" w:sz="12" w:space="0" w:color="auto"/>
                </w:tcBorders>
                <w:noWrap/>
                <w:hideMark/>
              </w:tcPr>
            </w:tcPrChange>
          </w:tcPr>
          <w:p w14:paraId="00FF590E"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0.03</w:t>
            </w:r>
          </w:p>
        </w:tc>
        <w:tc>
          <w:tcPr>
            <w:tcW w:w="207" w:type="pct"/>
            <w:tcBorders>
              <w:bottom w:val="single" w:sz="12" w:space="0" w:color="auto"/>
            </w:tcBorders>
            <w:noWrap/>
            <w:hideMark/>
            <w:tcPrChange w:id="471" w:author="gg1jmh" w:date="2020-07-06T10:53:00Z">
              <w:tcPr>
                <w:tcW w:w="204" w:type="pct"/>
                <w:tcBorders>
                  <w:bottom w:val="single" w:sz="12" w:space="0" w:color="auto"/>
                </w:tcBorders>
                <w:noWrap/>
                <w:hideMark/>
              </w:tcPr>
            </w:tcPrChange>
          </w:tcPr>
          <w:p w14:paraId="5F0823BC"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0.03</w:t>
            </w:r>
          </w:p>
        </w:tc>
        <w:tc>
          <w:tcPr>
            <w:tcW w:w="188" w:type="pct"/>
            <w:tcBorders>
              <w:bottom w:val="single" w:sz="12" w:space="0" w:color="auto"/>
            </w:tcBorders>
            <w:noWrap/>
            <w:hideMark/>
            <w:tcPrChange w:id="472" w:author="gg1jmh" w:date="2020-07-06T10:53:00Z">
              <w:tcPr>
                <w:tcW w:w="185" w:type="pct"/>
                <w:tcBorders>
                  <w:bottom w:val="single" w:sz="12" w:space="0" w:color="auto"/>
                </w:tcBorders>
                <w:noWrap/>
                <w:hideMark/>
              </w:tcPr>
            </w:tcPrChange>
          </w:tcPr>
          <w:p w14:paraId="564FBF3C"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0.06</w:t>
            </w:r>
          </w:p>
        </w:tc>
        <w:tc>
          <w:tcPr>
            <w:tcW w:w="233" w:type="pct"/>
            <w:tcBorders>
              <w:bottom w:val="single" w:sz="12" w:space="0" w:color="auto"/>
            </w:tcBorders>
            <w:noWrap/>
            <w:hideMark/>
            <w:tcPrChange w:id="473" w:author="gg1jmh" w:date="2020-07-06T10:53:00Z">
              <w:tcPr>
                <w:tcW w:w="229" w:type="pct"/>
                <w:gridSpan w:val="2"/>
                <w:tcBorders>
                  <w:bottom w:val="single" w:sz="12" w:space="0" w:color="auto"/>
                </w:tcBorders>
                <w:noWrap/>
                <w:hideMark/>
              </w:tcPr>
            </w:tcPrChange>
          </w:tcPr>
          <w:p w14:paraId="4C68413B"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0.06</w:t>
            </w:r>
          </w:p>
        </w:tc>
        <w:tc>
          <w:tcPr>
            <w:tcW w:w="207" w:type="pct"/>
            <w:tcBorders>
              <w:bottom w:val="single" w:sz="12" w:space="0" w:color="auto"/>
            </w:tcBorders>
            <w:noWrap/>
            <w:hideMark/>
            <w:tcPrChange w:id="474" w:author="gg1jmh" w:date="2020-07-06T10:53:00Z">
              <w:tcPr>
                <w:tcW w:w="204" w:type="pct"/>
                <w:tcBorders>
                  <w:bottom w:val="single" w:sz="12" w:space="0" w:color="auto"/>
                </w:tcBorders>
                <w:noWrap/>
                <w:hideMark/>
              </w:tcPr>
            </w:tcPrChange>
          </w:tcPr>
          <w:p w14:paraId="569B4581"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0.06</w:t>
            </w:r>
          </w:p>
        </w:tc>
        <w:tc>
          <w:tcPr>
            <w:tcW w:w="188" w:type="pct"/>
            <w:tcBorders>
              <w:bottom w:val="single" w:sz="12" w:space="0" w:color="auto"/>
            </w:tcBorders>
            <w:noWrap/>
            <w:tcPrChange w:id="475" w:author="gg1jmh" w:date="2020-07-06T10:53:00Z">
              <w:tcPr>
                <w:tcW w:w="185" w:type="pct"/>
                <w:tcBorders>
                  <w:bottom w:val="single" w:sz="12" w:space="0" w:color="auto"/>
                </w:tcBorders>
                <w:noWrap/>
              </w:tcPr>
            </w:tcPrChange>
          </w:tcPr>
          <w:p w14:paraId="1DC6543C" w14:textId="1CDF05BB"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0.10</w:t>
            </w:r>
          </w:p>
        </w:tc>
        <w:tc>
          <w:tcPr>
            <w:tcW w:w="188" w:type="pct"/>
            <w:tcBorders>
              <w:bottom w:val="single" w:sz="12" w:space="0" w:color="auto"/>
            </w:tcBorders>
            <w:tcPrChange w:id="476" w:author="gg1jmh" w:date="2020-07-06T10:53:00Z">
              <w:tcPr>
                <w:tcW w:w="185" w:type="pct"/>
                <w:gridSpan w:val="2"/>
                <w:tcBorders>
                  <w:bottom w:val="single" w:sz="12" w:space="0" w:color="auto"/>
                </w:tcBorders>
              </w:tcPr>
            </w:tcPrChange>
          </w:tcPr>
          <w:p w14:paraId="3474FC28" w14:textId="252837F5"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0.10</w:t>
            </w:r>
          </w:p>
        </w:tc>
        <w:tc>
          <w:tcPr>
            <w:tcW w:w="188" w:type="pct"/>
            <w:tcBorders>
              <w:bottom w:val="single" w:sz="12" w:space="0" w:color="auto"/>
            </w:tcBorders>
            <w:tcPrChange w:id="477" w:author="gg1jmh" w:date="2020-07-06T10:53:00Z">
              <w:tcPr>
                <w:tcW w:w="186" w:type="pct"/>
                <w:tcBorders>
                  <w:bottom w:val="single" w:sz="12" w:space="0" w:color="auto"/>
                </w:tcBorders>
              </w:tcPr>
            </w:tcPrChange>
          </w:tcPr>
          <w:p w14:paraId="6D5FF3AA" w14:textId="63C9E716"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0.09</w:t>
            </w:r>
          </w:p>
        </w:tc>
        <w:tc>
          <w:tcPr>
            <w:tcW w:w="188" w:type="pct"/>
            <w:tcBorders>
              <w:bottom w:val="single" w:sz="12" w:space="0" w:color="auto"/>
            </w:tcBorders>
            <w:noWrap/>
            <w:tcPrChange w:id="478" w:author="gg1jmh" w:date="2020-07-06T10:53:00Z">
              <w:tcPr>
                <w:tcW w:w="185" w:type="pct"/>
                <w:tcBorders>
                  <w:bottom w:val="single" w:sz="12" w:space="0" w:color="auto"/>
                </w:tcBorders>
                <w:noWrap/>
              </w:tcPr>
            </w:tcPrChange>
          </w:tcPr>
          <w:p w14:paraId="5C9A4AA0" w14:textId="3F13AAE5"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0.13</w:t>
            </w:r>
          </w:p>
        </w:tc>
        <w:tc>
          <w:tcPr>
            <w:tcW w:w="188" w:type="pct"/>
            <w:tcBorders>
              <w:bottom w:val="single" w:sz="12" w:space="0" w:color="auto"/>
            </w:tcBorders>
            <w:tcPrChange w:id="479" w:author="gg1jmh" w:date="2020-07-06T10:53:00Z">
              <w:tcPr>
                <w:tcW w:w="185" w:type="pct"/>
                <w:tcBorders>
                  <w:bottom w:val="single" w:sz="12" w:space="0" w:color="auto"/>
                </w:tcBorders>
              </w:tcPr>
            </w:tcPrChange>
          </w:tcPr>
          <w:p w14:paraId="7DE72A31" w14:textId="58FA5FC4"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0.13</w:t>
            </w:r>
          </w:p>
        </w:tc>
        <w:tc>
          <w:tcPr>
            <w:tcW w:w="198" w:type="pct"/>
            <w:tcBorders>
              <w:bottom w:val="single" w:sz="12" w:space="0" w:color="auto"/>
            </w:tcBorders>
            <w:tcPrChange w:id="480" w:author="gg1jmh" w:date="2020-07-06T10:53:00Z">
              <w:tcPr>
                <w:tcW w:w="277" w:type="pct"/>
                <w:gridSpan w:val="2"/>
                <w:tcBorders>
                  <w:bottom w:val="single" w:sz="12" w:space="0" w:color="auto"/>
                </w:tcBorders>
              </w:tcPr>
            </w:tcPrChange>
          </w:tcPr>
          <w:p w14:paraId="4F5ECA8D" w14:textId="6CABF28A"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0.12</w:t>
            </w:r>
          </w:p>
        </w:tc>
      </w:tr>
      <w:tr w:rsidR="008B2DA2" w14:paraId="46D33025" w14:textId="028D5559" w:rsidTr="008B2DA2">
        <w:tblPrEx>
          <w:tblPrExChange w:id="481" w:author="gg1jmh" w:date="2020-07-06T10:53:00Z">
            <w:tblPrEx>
              <w:tblW w:w="5000" w:type="pct"/>
              <w:tblInd w:w="0" w:type="dxa"/>
            </w:tblPrEx>
          </w:tblPrExChange>
        </w:tblPrEx>
        <w:trPr>
          <w:trHeight w:val="20"/>
          <w:trPrChange w:id="482"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val="restart"/>
            <w:tcBorders>
              <w:top w:val="single" w:sz="12" w:space="0" w:color="auto"/>
              <w:bottom w:val="single" w:sz="4" w:space="0" w:color="7F7F7F" w:themeColor="text1" w:themeTint="80"/>
            </w:tcBorders>
            <w:noWrap/>
            <w:hideMark/>
            <w:tcPrChange w:id="483" w:author="gg1jmh" w:date="2020-07-06T10:53:00Z">
              <w:tcPr>
                <w:tcW w:w="325" w:type="pct"/>
                <w:gridSpan w:val="2"/>
                <w:vMerge w:val="restart"/>
                <w:tcBorders>
                  <w:top w:val="single" w:sz="12" w:space="0" w:color="auto"/>
                  <w:bottom w:val="single" w:sz="4" w:space="0" w:color="7F7F7F" w:themeColor="text1" w:themeTint="80"/>
                </w:tcBorders>
                <w:noWrap/>
                <w:hideMark/>
              </w:tcPr>
            </w:tcPrChange>
          </w:tcPr>
          <w:p w14:paraId="45DAF1AC" w14:textId="77777777" w:rsidR="002F65FE" w:rsidRDefault="002F65FE" w:rsidP="002F65FE">
            <w:pPr>
              <w:spacing w:line="240" w:lineRule="auto"/>
              <w:jc w:val="center"/>
              <w:rPr>
                <w:rFonts w:eastAsia="Times New Roman" w:cs="Times New Roman"/>
                <w:b w:val="0"/>
                <w:color w:val="000000"/>
                <w:sz w:val="20"/>
                <w:szCs w:val="20"/>
                <w:vertAlign w:val="superscript"/>
              </w:rPr>
            </w:pPr>
            <w:r>
              <w:rPr>
                <w:rFonts w:eastAsia="Times New Roman" w:cs="Times New Roman"/>
                <w:color w:val="000000"/>
                <w:sz w:val="20"/>
                <w:szCs w:val="20"/>
              </w:rPr>
              <w:t>Cl</w:t>
            </w:r>
            <w:r>
              <w:rPr>
                <w:rFonts w:eastAsia="Times New Roman" w:cs="Times New Roman"/>
                <w:color w:val="000000"/>
                <w:sz w:val="20"/>
                <w:szCs w:val="20"/>
                <w:vertAlign w:val="superscript"/>
              </w:rPr>
              <w:t>-</w:t>
            </w:r>
          </w:p>
        </w:tc>
        <w:tc>
          <w:tcPr>
            <w:tcW w:w="389" w:type="pct"/>
            <w:tcBorders>
              <w:top w:val="single" w:sz="12" w:space="0" w:color="auto"/>
              <w:bottom w:val="single" w:sz="4" w:space="0" w:color="7F7F7F" w:themeColor="text1" w:themeTint="80"/>
            </w:tcBorders>
            <w:noWrap/>
            <w:hideMark/>
            <w:tcPrChange w:id="484" w:author="gg1jmh" w:date="2020-07-06T10:53:00Z">
              <w:tcPr>
                <w:tcW w:w="382" w:type="pct"/>
                <w:tcBorders>
                  <w:top w:val="single" w:sz="12" w:space="0" w:color="auto"/>
                  <w:bottom w:val="single" w:sz="4" w:space="0" w:color="7F7F7F" w:themeColor="text1" w:themeTint="80"/>
                </w:tcBorders>
                <w:noWrap/>
                <w:hideMark/>
              </w:tcPr>
            </w:tcPrChange>
          </w:tcPr>
          <w:p w14:paraId="7B763FC1"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Cl</w:t>
            </w:r>
            <w:r>
              <w:rPr>
                <w:rFonts w:eastAsia="Times New Roman" w:cs="Times New Roman"/>
                <w:b/>
                <w:color w:val="000000"/>
                <w:sz w:val="18"/>
                <w:szCs w:val="20"/>
                <w:vertAlign w:val="superscript"/>
              </w:rPr>
              <w:t>-</w:t>
            </w:r>
          </w:p>
        </w:tc>
        <w:tc>
          <w:tcPr>
            <w:tcW w:w="188" w:type="pct"/>
            <w:tcBorders>
              <w:top w:val="single" w:sz="12" w:space="0" w:color="auto"/>
              <w:bottom w:val="single" w:sz="4" w:space="0" w:color="7F7F7F" w:themeColor="text1" w:themeTint="80"/>
            </w:tcBorders>
            <w:noWrap/>
            <w:hideMark/>
            <w:tcPrChange w:id="485" w:author="gg1jmh" w:date="2020-07-06T10:53:00Z">
              <w:tcPr>
                <w:tcW w:w="185" w:type="pct"/>
                <w:gridSpan w:val="2"/>
                <w:tcBorders>
                  <w:top w:val="single" w:sz="12" w:space="0" w:color="auto"/>
                  <w:bottom w:val="single" w:sz="4" w:space="0" w:color="7F7F7F" w:themeColor="text1" w:themeTint="80"/>
                </w:tcBorders>
                <w:noWrap/>
                <w:hideMark/>
              </w:tcPr>
            </w:tcPrChange>
          </w:tcPr>
          <w:p w14:paraId="0278BB04"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96.40</w:t>
            </w:r>
          </w:p>
        </w:tc>
        <w:tc>
          <w:tcPr>
            <w:tcW w:w="233" w:type="pct"/>
            <w:tcBorders>
              <w:top w:val="single" w:sz="12" w:space="0" w:color="auto"/>
              <w:bottom w:val="single" w:sz="4" w:space="0" w:color="7F7F7F" w:themeColor="text1" w:themeTint="80"/>
            </w:tcBorders>
            <w:noWrap/>
            <w:hideMark/>
            <w:tcPrChange w:id="486" w:author="gg1jmh" w:date="2020-07-06T10:53:00Z">
              <w:tcPr>
                <w:tcW w:w="229" w:type="pct"/>
                <w:tcBorders>
                  <w:top w:val="single" w:sz="12" w:space="0" w:color="auto"/>
                  <w:bottom w:val="single" w:sz="4" w:space="0" w:color="7F7F7F" w:themeColor="text1" w:themeTint="80"/>
                </w:tcBorders>
                <w:noWrap/>
                <w:hideMark/>
              </w:tcPr>
            </w:tcPrChange>
          </w:tcPr>
          <w:p w14:paraId="6CAB2B24"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96.40</w:t>
            </w:r>
          </w:p>
        </w:tc>
        <w:tc>
          <w:tcPr>
            <w:tcW w:w="207" w:type="pct"/>
            <w:tcBorders>
              <w:top w:val="single" w:sz="12" w:space="0" w:color="auto"/>
              <w:bottom w:val="single" w:sz="4" w:space="0" w:color="7F7F7F" w:themeColor="text1" w:themeTint="80"/>
            </w:tcBorders>
            <w:noWrap/>
            <w:hideMark/>
            <w:tcPrChange w:id="487" w:author="gg1jmh" w:date="2020-07-06T10:53:00Z">
              <w:tcPr>
                <w:tcW w:w="204" w:type="pct"/>
                <w:tcBorders>
                  <w:top w:val="single" w:sz="12" w:space="0" w:color="auto"/>
                  <w:bottom w:val="single" w:sz="4" w:space="0" w:color="7F7F7F" w:themeColor="text1" w:themeTint="80"/>
                </w:tcBorders>
                <w:noWrap/>
                <w:hideMark/>
              </w:tcPr>
            </w:tcPrChange>
          </w:tcPr>
          <w:p w14:paraId="7DA3081A"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96.41</w:t>
            </w:r>
          </w:p>
        </w:tc>
        <w:tc>
          <w:tcPr>
            <w:tcW w:w="188" w:type="pct"/>
            <w:tcBorders>
              <w:top w:val="single" w:sz="12" w:space="0" w:color="auto"/>
              <w:bottom w:val="single" w:sz="4" w:space="0" w:color="7F7F7F" w:themeColor="text1" w:themeTint="80"/>
            </w:tcBorders>
            <w:noWrap/>
            <w:hideMark/>
            <w:tcPrChange w:id="488" w:author="gg1jmh" w:date="2020-07-06T10:53:00Z">
              <w:tcPr>
                <w:tcW w:w="185" w:type="pct"/>
                <w:gridSpan w:val="2"/>
                <w:tcBorders>
                  <w:top w:val="single" w:sz="12" w:space="0" w:color="auto"/>
                  <w:bottom w:val="single" w:sz="4" w:space="0" w:color="7F7F7F" w:themeColor="text1" w:themeTint="80"/>
                </w:tcBorders>
                <w:noWrap/>
                <w:hideMark/>
              </w:tcPr>
            </w:tcPrChange>
          </w:tcPr>
          <w:p w14:paraId="727AC04F"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96.40</w:t>
            </w:r>
          </w:p>
        </w:tc>
        <w:tc>
          <w:tcPr>
            <w:tcW w:w="233" w:type="pct"/>
            <w:tcBorders>
              <w:top w:val="single" w:sz="12" w:space="0" w:color="auto"/>
              <w:bottom w:val="single" w:sz="4" w:space="0" w:color="7F7F7F" w:themeColor="text1" w:themeTint="80"/>
            </w:tcBorders>
            <w:noWrap/>
            <w:hideMark/>
            <w:tcPrChange w:id="489" w:author="gg1jmh" w:date="2020-07-06T10:53:00Z">
              <w:tcPr>
                <w:tcW w:w="229" w:type="pct"/>
                <w:tcBorders>
                  <w:top w:val="single" w:sz="12" w:space="0" w:color="auto"/>
                  <w:bottom w:val="single" w:sz="4" w:space="0" w:color="7F7F7F" w:themeColor="text1" w:themeTint="80"/>
                </w:tcBorders>
                <w:noWrap/>
                <w:hideMark/>
              </w:tcPr>
            </w:tcPrChange>
          </w:tcPr>
          <w:p w14:paraId="6A308212"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96.40</w:t>
            </w:r>
          </w:p>
        </w:tc>
        <w:tc>
          <w:tcPr>
            <w:tcW w:w="207" w:type="pct"/>
            <w:tcBorders>
              <w:top w:val="single" w:sz="12" w:space="0" w:color="auto"/>
              <w:bottom w:val="single" w:sz="4" w:space="0" w:color="7F7F7F" w:themeColor="text1" w:themeTint="80"/>
            </w:tcBorders>
            <w:noWrap/>
            <w:hideMark/>
            <w:tcPrChange w:id="490" w:author="gg1jmh" w:date="2020-07-06T10:53:00Z">
              <w:tcPr>
                <w:tcW w:w="204" w:type="pct"/>
                <w:tcBorders>
                  <w:top w:val="single" w:sz="12" w:space="0" w:color="auto"/>
                  <w:bottom w:val="single" w:sz="4" w:space="0" w:color="7F7F7F" w:themeColor="text1" w:themeTint="80"/>
                </w:tcBorders>
                <w:noWrap/>
                <w:hideMark/>
              </w:tcPr>
            </w:tcPrChange>
          </w:tcPr>
          <w:p w14:paraId="61FAD19E"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96.41</w:t>
            </w:r>
          </w:p>
        </w:tc>
        <w:tc>
          <w:tcPr>
            <w:tcW w:w="188" w:type="pct"/>
            <w:tcBorders>
              <w:top w:val="single" w:sz="12" w:space="0" w:color="auto"/>
              <w:bottom w:val="single" w:sz="4" w:space="0" w:color="7F7F7F" w:themeColor="text1" w:themeTint="80"/>
            </w:tcBorders>
            <w:noWrap/>
            <w:hideMark/>
            <w:tcPrChange w:id="491" w:author="gg1jmh" w:date="2020-07-06T10:53:00Z">
              <w:tcPr>
                <w:tcW w:w="185" w:type="pct"/>
                <w:gridSpan w:val="2"/>
                <w:tcBorders>
                  <w:top w:val="single" w:sz="12" w:space="0" w:color="auto"/>
                  <w:bottom w:val="single" w:sz="4" w:space="0" w:color="7F7F7F" w:themeColor="text1" w:themeTint="80"/>
                </w:tcBorders>
                <w:noWrap/>
                <w:hideMark/>
              </w:tcPr>
            </w:tcPrChange>
          </w:tcPr>
          <w:p w14:paraId="6E487582"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96.39</w:t>
            </w:r>
          </w:p>
        </w:tc>
        <w:tc>
          <w:tcPr>
            <w:tcW w:w="233" w:type="pct"/>
            <w:tcBorders>
              <w:top w:val="single" w:sz="12" w:space="0" w:color="auto"/>
              <w:bottom w:val="single" w:sz="4" w:space="0" w:color="7F7F7F" w:themeColor="text1" w:themeTint="80"/>
            </w:tcBorders>
            <w:noWrap/>
            <w:hideMark/>
            <w:tcPrChange w:id="492" w:author="gg1jmh" w:date="2020-07-06T10:53:00Z">
              <w:tcPr>
                <w:tcW w:w="229" w:type="pct"/>
                <w:tcBorders>
                  <w:top w:val="single" w:sz="12" w:space="0" w:color="auto"/>
                  <w:bottom w:val="single" w:sz="4" w:space="0" w:color="7F7F7F" w:themeColor="text1" w:themeTint="80"/>
                </w:tcBorders>
                <w:noWrap/>
                <w:hideMark/>
              </w:tcPr>
            </w:tcPrChange>
          </w:tcPr>
          <w:p w14:paraId="6CD0F7A2"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96.40</w:t>
            </w:r>
          </w:p>
        </w:tc>
        <w:tc>
          <w:tcPr>
            <w:tcW w:w="207" w:type="pct"/>
            <w:tcBorders>
              <w:top w:val="single" w:sz="12" w:space="0" w:color="auto"/>
              <w:bottom w:val="single" w:sz="4" w:space="0" w:color="7F7F7F" w:themeColor="text1" w:themeTint="80"/>
            </w:tcBorders>
            <w:noWrap/>
            <w:hideMark/>
            <w:tcPrChange w:id="493" w:author="gg1jmh" w:date="2020-07-06T10:53:00Z">
              <w:tcPr>
                <w:tcW w:w="204" w:type="pct"/>
                <w:tcBorders>
                  <w:top w:val="single" w:sz="12" w:space="0" w:color="auto"/>
                  <w:bottom w:val="single" w:sz="4" w:space="0" w:color="7F7F7F" w:themeColor="text1" w:themeTint="80"/>
                </w:tcBorders>
                <w:noWrap/>
                <w:hideMark/>
              </w:tcPr>
            </w:tcPrChange>
          </w:tcPr>
          <w:p w14:paraId="27B8E1FD"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96.41</w:t>
            </w:r>
          </w:p>
        </w:tc>
        <w:tc>
          <w:tcPr>
            <w:tcW w:w="188" w:type="pct"/>
            <w:tcBorders>
              <w:top w:val="single" w:sz="12" w:space="0" w:color="auto"/>
              <w:bottom w:val="single" w:sz="4" w:space="0" w:color="7F7F7F" w:themeColor="text1" w:themeTint="80"/>
            </w:tcBorders>
            <w:noWrap/>
            <w:hideMark/>
            <w:tcPrChange w:id="494" w:author="gg1jmh" w:date="2020-07-06T10:53:00Z">
              <w:tcPr>
                <w:tcW w:w="185" w:type="pct"/>
                <w:tcBorders>
                  <w:top w:val="single" w:sz="12" w:space="0" w:color="auto"/>
                  <w:bottom w:val="single" w:sz="4" w:space="0" w:color="7F7F7F" w:themeColor="text1" w:themeTint="80"/>
                </w:tcBorders>
                <w:noWrap/>
                <w:hideMark/>
              </w:tcPr>
            </w:tcPrChange>
          </w:tcPr>
          <w:p w14:paraId="7AC25C2E"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96.37</w:t>
            </w:r>
          </w:p>
        </w:tc>
        <w:tc>
          <w:tcPr>
            <w:tcW w:w="233" w:type="pct"/>
            <w:tcBorders>
              <w:top w:val="single" w:sz="12" w:space="0" w:color="auto"/>
              <w:bottom w:val="single" w:sz="4" w:space="0" w:color="7F7F7F" w:themeColor="text1" w:themeTint="80"/>
            </w:tcBorders>
            <w:noWrap/>
            <w:hideMark/>
            <w:tcPrChange w:id="495" w:author="gg1jmh" w:date="2020-07-06T10:53:00Z">
              <w:tcPr>
                <w:tcW w:w="229" w:type="pct"/>
                <w:gridSpan w:val="2"/>
                <w:tcBorders>
                  <w:top w:val="single" w:sz="12" w:space="0" w:color="auto"/>
                  <w:bottom w:val="single" w:sz="4" w:space="0" w:color="7F7F7F" w:themeColor="text1" w:themeTint="80"/>
                </w:tcBorders>
                <w:noWrap/>
                <w:hideMark/>
              </w:tcPr>
            </w:tcPrChange>
          </w:tcPr>
          <w:p w14:paraId="0D575689"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96.38</w:t>
            </w:r>
          </w:p>
        </w:tc>
        <w:tc>
          <w:tcPr>
            <w:tcW w:w="207" w:type="pct"/>
            <w:tcBorders>
              <w:top w:val="single" w:sz="12" w:space="0" w:color="auto"/>
              <w:bottom w:val="single" w:sz="4" w:space="0" w:color="7F7F7F" w:themeColor="text1" w:themeTint="80"/>
            </w:tcBorders>
            <w:noWrap/>
            <w:hideMark/>
            <w:tcPrChange w:id="496" w:author="gg1jmh" w:date="2020-07-06T10:53:00Z">
              <w:tcPr>
                <w:tcW w:w="204" w:type="pct"/>
                <w:tcBorders>
                  <w:top w:val="single" w:sz="12" w:space="0" w:color="auto"/>
                  <w:bottom w:val="single" w:sz="4" w:space="0" w:color="7F7F7F" w:themeColor="text1" w:themeTint="80"/>
                </w:tcBorders>
                <w:noWrap/>
                <w:hideMark/>
              </w:tcPr>
            </w:tcPrChange>
          </w:tcPr>
          <w:p w14:paraId="6A9F8921"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96.41</w:t>
            </w:r>
          </w:p>
        </w:tc>
        <w:tc>
          <w:tcPr>
            <w:tcW w:w="188" w:type="pct"/>
            <w:tcBorders>
              <w:top w:val="single" w:sz="12" w:space="0" w:color="auto"/>
              <w:bottom w:val="single" w:sz="4" w:space="0" w:color="7F7F7F" w:themeColor="text1" w:themeTint="80"/>
            </w:tcBorders>
            <w:noWrap/>
            <w:hideMark/>
            <w:tcPrChange w:id="497" w:author="gg1jmh" w:date="2020-07-06T10:53:00Z">
              <w:tcPr>
                <w:tcW w:w="185" w:type="pct"/>
                <w:tcBorders>
                  <w:top w:val="single" w:sz="12" w:space="0" w:color="auto"/>
                  <w:bottom w:val="single" w:sz="4" w:space="0" w:color="7F7F7F" w:themeColor="text1" w:themeTint="80"/>
                </w:tcBorders>
                <w:noWrap/>
                <w:hideMark/>
              </w:tcPr>
            </w:tcPrChange>
          </w:tcPr>
          <w:p w14:paraId="055C9C25"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96.34</w:t>
            </w:r>
          </w:p>
        </w:tc>
        <w:tc>
          <w:tcPr>
            <w:tcW w:w="233" w:type="pct"/>
            <w:tcBorders>
              <w:top w:val="single" w:sz="12" w:space="0" w:color="auto"/>
              <w:bottom w:val="single" w:sz="4" w:space="0" w:color="7F7F7F" w:themeColor="text1" w:themeTint="80"/>
            </w:tcBorders>
            <w:noWrap/>
            <w:hideMark/>
            <w:tcPrChange w:id="498" w:author="gg1jmh" w:date="2020-07-06T10:53:00Z">
              <w:tcPr>
                <w:tcW w:w="229" w:type="pct"/>
                <w:gridSpan w:val="2"/>
                <w:tcBorders>
                  <w:top w:val="single" w:sz="12" w:space="0" w:color="auto"/>
                  <w:bottom w:val="single" w:sz="4" w:space="0" w:color="7F7F7F" w:themeColor="text1" w:themeTint="80"/>
                </w:tcBorders>
                <w:noWrap/>
                <w:hideMark/>
              </w:tcPr>
            </w:tcPrChange>
          </w:tcPr>
          <w:p w14:paraId="4CDEF329"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96.37</w:t>
            </w:r>
          </w:p>
        </w:tc>
        <w:tc>
          <w:tcPr>
            <w:tcW w:w="207" w:type="pct"/>
            <w:tcBorders>
              <w:top w:val="single" w:sz="12" w:space="0" w:color="auto"/>
              <w:bottom w:val="single" w:sz="4" w:space="0" w:color="7F7F7F" w:themeColor="text1" w:themeTint="80"/>
            </w:tcBorders>
            <w:noWrap/>
            <w:hideMark/>
            <w:tcPrChange w:id="499" w:author="gg1jmh" w:date="2020-07-06T10:53:00Z">
              <w:tcPr>
                <w:tcW w:w="204" w:type="pct"/>
                <w:tcBorders>
                  <w:top w:val="single" w:sz="12" w:space="0" w:color="auto"/>
                  <w:bottom w:val="single" w:sz="4" w:space="0" w:color="7F7F7F" w:themeColor="text1" w:themeTint="80"/>
                </w:tcBorders>
                <w:noWrap/>
                <w:hideMark/>
              </w:tcPr>
            </w:tcPrChange>
          </w:tcPr>
          <w:p w14:paraId="20233CD2"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96.41</w:t>
            </w:r>
          </w:p>
        </w:tc>
        <w:tc>
          <w:tcPr>
            <w:tcW w:w="188" w:type="pct"/>
            <w:tcBorders>
              <w:top w:val="single" w:sz="12" w:space="0" w:color="auto"/>
              <w:bottom w:val="single" w:sz="4" w:space="0" w:color="7F7F7F" w:themeColor="text1" w:themeTint="80"/>
            </w:tcBorders>
            <w:noWrap/>
            <w:tcPrChange w:id="500" w:author="gg1jmh" w:date="2020-07-06T10:53:00Z">
              <w:tcPr>
                <w:tcW w:w="185" w:type="pct"/>
                <w:tcBorders>
                  <w:top w:val="single" w:sz="12" w:space="0" w:color="auto"/>
                  <w:bottom w:val="single" w:sz="4" w:space="0" w:color="7F7F7F" w:themeColor="text1" w:themeTint="80"/>
                </w:tcBorders>
                <w:noWrap/>
              </w:tcPr>
            </w:tcPrChange>
          </w:tcPr>
          <w:p w14:paraId="7519C90C" w14:textId="5530FE36"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stheme="majorHAnsi"/>
                <w:color w:val="000000"/>
                <w:sz w:val="16"/>
                <w:szCs w:val="16"/>
              </w:rPr>
              <w:t>97.12</w:t>
            </w:r>
          </w:p>
          <w:p w14:paraId="02E0FE5D" w14:textId="291A46DF"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top w:val="single" w:sz="12" w:space="0" w:color="auto"/>
              <w:bottom w:val="single" w:sz="4" w:space="0" w:color="7F7F7F" w:themeColor="text1" w:themeTint="80"/>
            </w:tcBorders>
            <w:tcPrChange w:id="501" w:author="gg1jmh" w:date="2020-07-06T10:53:00Z">
              <w:tcPr>
                <w:tcW w:w="185" w:type="pct"/>
                <w:gridSpan w:val="2"/>
                <w:tcBorders>
                  <w:top w:val="single" w:sz="12" w:space="0" w:color="auto"/>
                  <w:bottom w:val="single" w:sz="4" w:space="0" w:color="7F7F7F" w:themeColor="text1" w:themeTint="80"/>
                </w:tcBorders>
              </w:tcPr>
            </w:tcPrChange>
          </w:tcPr>
          <w:p w14:paraId="4BBBE6C8" w14:textId="3DAE4FCA"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97.13</w:t>
            </w:r>
          </w:p>
        </w:tc>
        <w:tc>
          <w:tcPr>
            <w:tcW w:w="188" w:type="pct"/>
            <w:tcBorders>
              <w:top w:val="single" w:sz="12" w:space="0" w:color="auto"/>
              <w:bottom w:val="single" w:sz="4" w:space="0" w:color="7F7F7F" w:themeColor="text1" w:themeTint="80"/>
            </w:tcBorders>
            <w:tcPrChange w:id="502" w:author="gg1jmh" w:date="2020-07-06T10:53:00Z">
              <w:tcPr>
                <w:tcW w:w="186" w:type="pct"/>
                <w:tcBorders>
                  <w:top w:val="single" w:sz="12" w:space="0" w:color="auto"/>
                  <w:bottom w:val="single" w:sz="4" w:space="0" w:color="7F7F7F" w:themeColor="text1" w:themeTint="80"/>
                </w:tcBorders>
              </w:tcPr>
            </w:tcPrChange>
          </w:tcPr>
          <w:p w14:paraId="2EA8541A" w14:textId="53B326A2"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96.42</w:t>
            </w:r>
          </w:p>
        </w:tc>
        <w:tc>
          <w:tcPr>
            <w:tcW w:w="188" w:type="pct"/>
            <w:tcBorders>
              <w:top w:val="single" w:sz="12" w:space="0" w:color="auto"/>
              <w:bottom w:val="single" w:sz="4" w:space="0" w:color="7F7F7F" w:themeColor="text1" w:themeTint="80"/>
            </w:tcBorders>
            <w:noWrap/>
            <w:tcPrChange w:id="503" w:author="gg1jmh" w:date="2020-07-06T10:53:00Z">
              <w:tcPr>
                <w:tcW w:w="185" w:type="pct"/>
                <w:tcBorders>
                  <w:top w:val="single" w:sz="12" w:space="0" w:color="auto"/>
                  <w:bottom w:val="single" w:sz="4" w:space="0" w:color="7F7F7F" w:themeColor="text1" w:themeTint="80"/>
                </w:tcBorders>
                <w:noWrap/>
              </w:tcPr>
            </w:tcPrChange>
          </w:tcPr>
          <w:p w14:paraId="0C8AE07F" w14:textId="3797E418"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97.04</w:t>
            </w:r>
          </w:p>
        </w:tc>
        <w:tc>
          <w:tcPr>
            <w:tcW w:w="188" w:type="pct"/>
            <w:tcBorders>
              <w:top w:val="single" w:sz="12" w:space="0" w:color="auto"/>
              <w:bottom w:val="single" w:sz="4" w:space="0" w:color="7F7F7F" w:themeColor="text1" w:themeTint="80"/>
            </w:tcBorders>
            <w:tcPrChange w:id="504" w:author="gg1jmh" w:date="2020-07-06T10:53:00Z">
              <w:tcPr>
                <w:tcW w:w="185" w:type="pct"/>
                <w:tcBorders>
                  <w:top w:val="single" w:sz="12" w:space="0" w:color="auto"/>
                  <w:bottom w:val="single" w:sz="4" w:space="0" w:color="7F7F7F" w:themeColor="text1" w:themeTint="80"/>
                </w:tcBorders>
              </w:tcPr>
            </w:tcPrChange>
          </w:tcPr>
          <w:p w14:paraId="51564649" w14:textId="5078396B"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97.13</w:t>
            </w:r>
          </w:p>
        </w:tc>
        <w:tc>
          <w:tcPr>
            <w:tcW w:w="198" w:type="pct"/>
            <w:tcBorders>
              <w:top w:val="single" w:sz="12" w:space="0" w:color="auto"/>
              <w:bottom w:val="single" w:sz="4" w:space="0" w:color="7F7F7F" w:themeColor="text1" w:themeTint="80"/>
            </w:tcBorders>
            <w:tcPrChange w:id="505" w:author="gg1jmh" w:date="2020-07-06T10:53:00Z">
              <w:tcPr>
                <w:tcW w:w="277" w:type="pct"/>
                <w:gridSpan w:val="2"/>
                <w:tcBorders>
                  <w:top w:val="single" w:sz="12" w:space="0" w:color="auto"/>
                  <w:bottom w:val="single" w:sz="4" w:space="0" w:color="7F7F7F" w:themeColor="text1" w:themeTint="80"/>
                </w:tcBorders>
              </w:tcPr>
            </w:tcPrChange>
          </w:tcPr>
          <w:p w14:paraId="030FEDCF" w14:textId="1B84938B"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96.42</w:t>
            </w:r>
          </w:p>
        </w:tc>
      </w:tr>
      <w:tr w:rsidR="008B2DA2" w14:paraId="26197E6D" w14:textId="1522D3B4" w:rsidTr="008B2DA2">
        <w:tblPrEx>
          <w:tblPrExChange w:id="506" w:author="gg1jmh" w:date="2020-07-06T10:53:00Z">
            <w:tblPrEx>
              <w:tblW w:w="5000" w:type="pct"/>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20"/>
          <w:trPrChange w:id="507"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noWrap/>
            <w:hideMark/>
            <w:tcPrChange w:id="508" w:author="gg1jmh" w:date="2020-07-06T10:53:00Z">
              <w:tcPr>
                <w:tcW w:w="325" w:type="pct"/>
                <w:gridSpan w:val="2"/>
                <w:vMerge/>
                <w:noWrap/>
                <w:hideMark/>
              </w:tcPr>
            </w:tcPrChange>
          </w:tcPr>
          <w:p w14:paraId="2EEADB44" w14:textId="77777777" w:rsidR="002F65FE" w:rsidRDefault="002F65FE" w:rsidP="002F65FE">
            <w:pPr>
              <w:jc w:val="center"/>
              <w:cnfStyle w:val="001000100000" w:firstRow="0" w:lastRow="0" w:firstColumn="1" w:lastColumn="0" w:oddVBand="0" w:evenVBand="0" w:oddHBand="1" w:evenHBand="0" w:firstRowFirstColumn="0" w:firstRowLastColumn="0" w:lastRowFirstColumn="0" w:lastRowLastColumn="0"/>
              <w:rPr>
                <w:rFonts w:eastAsia="Times New Roman" w:cs="Times New Roman"/>
                <w:color w:val="000000"/>
                <w:sz w:val="16"/>
                <w:szCs w:val="16"/>
              </w:rPr>
            </w:pPr>
          </w:p>
        </w:tc>
        <w:tc>
          <w:tcPr>
            <w:tcW w:w="389" w:type="pct"/>
            <w:noWrap/>
            <w:hideMark/>
            <w:tcPrChange w:id="509" w:author="gg1jmh" w:date="2020-07-06T10:53:00Z">
              <w:tcPr>
                <w:tcW w:w="382" w:type="pct"/>
                <w:noWrap/>
                <w:hideMark/>
              </w:tcPr>
            </w:tcPrChange>
          </w:tcPr>
          <w:p w14:paraId="02EA9679"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UO</w:t>
            </w:r>
            <w:r>
              <w:rPr>
                <w:rFonts w:eastAsia="Times New Roman" w:cs="Times New Roman"/>
                <w:b/>
                <w:color w:val="000000"/>
                <w:sz w:val="18"/>
                <w:szCs w:val="20"/>
                <w:vertAlign w:val="subscript"/>
              </w:rPr>
              <w:t>2</w:t>
            </w:r>
            <w:r>
              <w:rPr>
                <w:rFonts w:eastAsia="Times New Roman" w:cs="Times New Roman"/>
                <w:b/>
                <w:color w:val="000000"/>
                <w:sz w:val="18"/>
                <w:szCs w:val="20"/>
              </w:rPr>
              <w:t>Cl</w:t>
            </w:r>
            <w:r>
              <w:rPr>
                <w:rFonts w:eastAsia="Times New Roman" w:cs="Times New Roman"/>
                <w:b/>
                <w:color w:val="000000"/>
                <w:sz w:val="18"/>
                <w:szCs w:val="20"/>
                <w:vertAlign w:val="superscript"/>
              </w:rPr>
              <w:t>+</w:t>
            </w:r>
          </w:p>
        </w:tc>
        <w:tc>
          <w:tcPr>
            <w:tcW w:w="188" w:type="pct"/>
            <w:noWrap/>
            <w:hideMark/>
            <w:tcPrChange w:id="510" w:author="gg1jmh" w:date="2020-07-06T10:53:00Z">
              <w:tcPr>
                <w:tcW w:w="185" w:type="pct"/>
                <w:gridSpan w:val="2"/>
                <w:noWrap/>
                <w:hideMark/>
              </w:tcPr>
            </w:tcPrChange>
          </w:tcPr>
          <w:p w14:paraId="7C9B6078" w14:textId="77777777" w:rsid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20"/>
              </w:rPr>
            </w:pPr>
          </w:p>
        </w:tc>
        <w:tc>
          <w:tcPr>
            <w:tcW w:w="233" w:type="pct"/>
            <w:noWrap/>
            <w:hideMark/>
            <w:tcPrChange w:id="511" w:author="gg1jmh" w:date="2020-07-06T10:53:00Z">
              <w:tcPr>
                <w:tcW w:w="229" w:type="pct"/>
                <w:noWrap/>
                <w:hideMark/>
              </w:tcPr>
            </w:tcPrChange>
          </w:tcPr>
          <w:p w14:paraId="6FD0C47E"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207" w:type="pct"/>
            <w:noWrap/>
            <w:hideMark/>
            <w:tcPrChange w:id="512" w:author="gg1jmh" w:date="2020-07-06T10:53:00Z">
              <w:tcPr>
                <w:tcW w:w="204" w:type="pct"/>
                <w:noWrap/>
                <w:hideMark/>
              </w:tcPr>
            </w:tcPrChange>
          </w:tcPr>
          <w:p w14:paraId="370F1215"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188" w:type="pct"/>
            <w:noWrap/>
            <w:hideMark/>
            <w:tcPrChange w:id="513" w:author="gg1jmh" w:date="2020-07-06T10:53:00Z">
              <w:tcPr>
                <w:tcW w:w="185" w:type="pct"/>
                <w:gridSpan w:val="2"/>
                <w:noWrap/>
                <w:hideMark/>
              </w:tcPr>
            </w:tcPrChange>
          </w:tcPr>
          <w:p w14:paraId="5835704A" w14:textId="77777777" w:rsid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0.01</w:t>
            </w:r>
          </w:p>
        </w:tc>
        <w:tc>
          <w:tcPr>
            <w:tcW w:w="233" w:type="pct"/>
            <w:noWrap/>
            <w:hideMark/>
            <w:tcPrChange w:id="514" w:author="gg1jmh" w:date="2020-07-06T10:53:00Z">
              <w:tcPr>
                <w:tcW w:w="229" w:type="pct"/>
                <w:noWrap/>
                <w:hideMark/>
              </w:tcPr>
            </w:tcPrChange>
          </w:tcPr>
          <w:p w14:paraId="1521BDB9" w14:textId="77777777" w:rsid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207" w:type="pct"/>
            <w:noWrap/>
            <w:hideMark/>
            <w:tcPrChange w:id="515" w:author="gg1jmh" w:date="2020-07-06T10:53:00Z">
              <w:tcPr>
                <w:tcW w:w="204" w:type="pct"/>
                <w:noWrap/>
                <w:hideMark/>
              </w:tcPr>
            </w:tcPrChange>
          </w:tcPr>
          <w:p w14:paraId="4A7818D4" w14:textId="77777777" w:rsid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GB"/>
              </w:rPr>
            </w:pPr>
          </w:p>
        </w:tc>
        <w:tc>
          <w:tcPr>
            <w:tcW w:w="188" w:type="pct"/>
            <w:noWrap/>
            <w:hideMark/>
            <w:tcPrChange w:id="516" w:author="gg1jmh" w:date="2020-07-06T10:53:00Z">
              <w:tcPr>
                <w:tcW w:w="185" w:type="pct"/>
                <w:gridSpan w:val="2"/>
                <w:noWrap/>
                <w:hideMark/>
              </w:tcPr>
            </w:tcPrChange>
          </w:tcPr>
          <w:p w14:paraId="7C5D66D0"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0.02</w:t>
            </w:r>
          </w:p>
        </w:tc>
        <w:tc>
          <w:tcPr>
            <w:tcW w:w="233" w:type="pct"/>
            <w:noWrap/>
            <w:hideMark/>
            <w:tcPrChange w:id="517" w:author="gg1jmh" w:date="2020-07-06T10:53:00Z">
              <w:tcPr>
                <w:tcW w:w="229" w:type="pct"/>
                <w:noWrap/>
                <w:hideMark/>
              </w:tcPr>
            </w:tcPrChange>
          </w:tcPr>
          <w:p w14:paraId="263E25B0"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207" w:type="pct"/>
            <w:noWrap/>
            <w:hideMark/>
            <w:tcPrChange w:id="518" w:author="gg1jmh" w:date="2020-07-06T10:53:00Z">
              <w:tcPr>
                <w:tcW w:w="204" w:type="pct"/>
                <w:noWrap/>
                <w:hideMark/>
              </w:tcPr>
            </w:tcPrChange>
          </w:tcPr>
          <w:p w14:paraId="3938889C"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c>
          <w:tcPr>
            <w:tcW w:w="188" w:type="pct"/>
            <w:noWrap/>
            <w:hideMark/>
            <w:tcPrChange w:id="519" w:author="gg1jmh" w:date="2020-07-06T10:53:00Z">
              <w:tcPr>
                <w:tcW w:w="185" w:type="pct"/>
                <w:noWrap/>
                <w:hideMark/>
              </w:tcPr>
            </w:tcPrChange>
          </w:tcPr>
          <w:p w14:paraId="48DDA0F0"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0.05</w:t>
            </w:r>
          </w:p>
        </w:tc>
        <w:tc>
          <w:tcPr>
            <w:tcW w:w="233" w:type="pct"/>
            <w:noWrap/>
            <w:hideMark/>
            <w:tcPrChange w:id="520" w:author="gg1jmh" w:date="2020-07-06T10:53:00Z">
              <w:tcPr>
                <w:tcW w:w="229" w:type="pct"/>
                <w:gridSpan w:val="2"/>
                <w:noWrap/>
                <w:hideMark/>
              </w:tcPr>
            </w:tcPrChange>
          </w:tcPr>
          <w:p w14:paraId="7973EFF9"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0.03</w:t>
            </w:r>
          </w:p>
        </w:tc>
        <w:tc>
          <w:tcPr>
            <w:tcW w:w="207" w:type="pct"/>
            <w:noWrap/>
            <w:hideMark/>
            <w:tcPrChange w:id="521" w:author="gg1jmh" w:date="2020-07-06T10:53:00Z">
              <w:tcPr>
                <w:tcW w:w="204" w:type="pct"/>
                <w:noWrap/>
                <w:hideMark/>
              </w:tcPr>
            </w:tcPrChange>
          </w:tcPr>
          <w:p w14:paraId="6FCA2D06"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noWrap/>
            <w:hideMark/>
            <w:tcPrChange w:id="522" w:author="gg1jmh" w:date="2020-07-06T10:53:00Z">
              <w:tcPr>
                <w:tcW w:w="185" w:type="pct"/>
                <w:noWrap/>
                <w:hideMark/>
              </w:tcPr>
            </w:tcPrChange>
          </w:tcPr>
          <w:p w14:paraId="3A2E2BE7"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0.09</w:t>
            </w:r>
          </w:p>
        </w:tc>
        <w:tc>
          <w:tcPr>
            <w:tcW w:w="233" w:type="pct"/>
            <w:noWrap/>
            <w:hideMark/>
            <w:tcPrChange w:id="523" w:author="gg1jmh" w:date="2020-07-06T10:53:00Z">
              <w:tcPr>
                <w:tcW w:w="229" w:type="pct"/>
                <w:gridSpan w:val="2"/>
                <w:noWrap/>
                <w:hideMark/>
              </w:tcPr>
            </w:tcPrChange>
          </w:tcPr>
          <w:p w14:paraId="185705FA" w14:textId="77777777" w:rsidR="002F65FE" w:rsidRPr="002F65FE" w:rsidRDefault="002F65FE"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0.05</w:t>
            </w:r>
          </w:p>
        </w:tc>
        <w:tc>
          <w:tcPr>
            <w:tcW w:w="207" w:type="pct"/>
            <w:noWrap/>
            <w:hideMark/>
            <w:tcPrChange w:id="524" w:author="gg1jmh" w:date="2020-07-06T10:53:00Z">
              <w:tcPr>
                <w:tcW w:w="204" w:type="pct"/>
                <w:noWrap/>
                <w:hideMark/>
              </w:tcPr>
            </w:tcPrChange>
          </w:tcPr>
          <w:p w14:paraId="5D8CFF1E" w14:textId="77777777" w:rsidR="002F65FE" w:rsidRPr="002F65FE" w:rsidRDefault="002F65FE" w:rsidP="002F65F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noWrap/>
            <w:tcPrChange w:id="525" w:author="gg1jmh" w:date="2020-07-06T10:53:00Z">
              <w:tcPr>
                <w:tcW w:w="185" w:type="pct"/>
                <w:noWrap/>
              </w:tcPr>
            </w:tcPrChange>
          </w:tcPr>
          <w:p w14:paraId="0A7EE3D6" w14:textId="45C80042" w:rsidR="002F65FE" w:rsidRPr="002F65FE" w:rsidRDefault="00407504" w:rsidP="002F65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stheme="majorHAnsi"/>
                <w:color w:val="000000"/>
                <w:sz w:val="16"/>
                <w:szCs w:val="16"/>
              </w:rPr>
              <w:t>2.79</w:t>
            </w:r>
          </w:p>
          <w:p w14:paraId="0523FDB1"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c>
          <w:tcPr>
            <w:tcW w:w="188" w:type="pct"/>
            <w:tcPrChange w:id="526" w:author="gg1jmh" w:date="2020-07-06T10:53:00Z">
              <w:tcPr>
                <w:tcW w:w="185" w:type="pct"/>
                <w:gridSpan w:val="2"/>
              </w:tcPr>
            </w:tcPrChange>
          </w:tcPr>
          <w:p w14:paraId="206BC013" w14:textId="6CCE25CD" w:rsidR="002F65FE" w:rsidRPr="002F65FE" w:rsidRDefault="00407504"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0.07</w:t>
            </w:r>
          </w:p>
        </w:tc>
        <w:tc>
          <w:tcPr>
            <w:tcW w:w="188" w:type="pct"/>
            <w:tcPrChange w:id="527" w:author="gg1jmh" w:date="2020-07-06T10:53:00Z">
              <w:tcPr>
                <w:tcW w:w="186" w:type="pct"/>
              </w:tcPr>
            </w:tcPrChange>
          </w:tcPr>
          <w:p w14:paraId="0017004F"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c>
          <w:tcPr>
            <w:tcW w:w="188" w:type="pct"/>
            <w:noWrap/>
            <w:tcPrChange w:id="528" w:author="gg1jmh" w:date="2020-07-06T10:53:00Z">
              <w:tcPr>
                <w:tcW w:w="185" w:type="pct"/>
                <w:noWrap/>
              </w:tcPr>
            </w:tcPrChange>
          </w:tcPr>
          <w:p w14:paraId="50C80FF8" w14:textId="459AF943" w:rsidR="002F65FE" w:rsidRPr="002F65FE" w:rsidRDefault="00407504"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0.19</w:t>
            </w:r>
          </w:p>
        </w:tc>
        <w:tc>
          <w:tcPr>
            <w:tcW w:w="188" w:type="pct"/>
            <w:tcPrChange w:id="529" w:author="gg1jmh" w:date="2020-07-06T10:53:00Z">
              <w:tcPr>
                <w:tcW w:w="185" w:type="pct"/>
              </w:tcPr>
            </w:tcPrChange>
          </w:tcPr>
          <w:p w14:paraId="426B1B80" w14:textId="3774FE3A" w:rsidR="002F65FE" w:rsidRPr="002F65FE" w:rsidRDefault="00407504"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r>
              <w:rPr>
                <w:rFonts w:asciiTheme="majorHAnsi" w:hAnsiTheme="majorHAnsi" w:cstheme="majorHAnsi"/>
                <w:color w:val="000000"/>
                <w:sz w:val="16"/>
                <w:szCs w:val="16"/>
              </w:rPr>
              <w:t>0.08</w:t>
            </w:r>
          </w:p>
        </w:tc>
        <w:tc>
          <w:tcPr>
            <w:tcW w:w="198" w:type="pct"/>
            <w:tcPrChange w:id="530" w:author="gg1jmh" w:date="2020-07-06T10:53:00Z">
              <w:tcPr>
                <w:tcW w:w="277" w:type="pct"/>
                <w:gridSpan w:val="2"/>
              </w:tcPr>
            </w:tcPrChange>
          </w:tcPr>
          <w:p w14:paraId="74205F06" w14:textId="77777777" w:rsidR="002F65FE" w:rsidRPr="002F65FE" w:rsidRDefault="002F65FE" w:rsidP="002F65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GB"/>
              </w:rPr>
            </w:pPr>
          </w:p>
        </w:tc>
      </w:tr>
      <w:tr w:rsidR="008B2DA2" w14:paraId="20EFAA08" w14:textId="18EA5C11" w:rsidTr="008B2DA2">
        <w:tblPrEx>
          <w:tblPrExChange w:id="531" w:author="gg1jmh" w:date="2020-07-06T10:53:00Z">
            <w:tblPrEx>
              <w:tblW w:w="5000" w:type="pct"/>
              <w:tblInd w:w="0" w:type="dxa"/>
            </w:tblPrEx>
          </w:tblPrExChange>
        </w:tblPrEx>
        <w:trPr>
          <w:trHeight w:val="20"/>
          <w:trPrChange w:id="532" w:author="gg1jmh" w:date="2020-07-06T10:53:00Z">
            <w:trPr>
              <w:gridBefore w:val="1"/>
              <w:gridAfter w:val="0"/>
              <w:trHeight w:val="20"/>
            </w:trPr>
          </w:trPrChange>
        </w:trPr>
        <w:tc>
          <w:tcPr>
            <w:cnfStyle w:val="001000000000" w:firstRow="0" w:lastRow="0" w:firstColumn="1" w:lastColumn="0" w:oddVBand="0" w:evenVBand="0" w:oddHBand="0" w:evenHBand="0" w:firstRowFirstColumn="0" w:firstRowLastColumn="0" w:lastRowFirstColumn="0" w:lastRowLastColumn="0"/>
            <w:tcW w:w="330" w:type="pct"/>
            <w:vMerge/>
            <w:tcBorders>
              <w:top w:val="single" w:sz="4" w:space="0" w:color="7F7F7F" w:themeColor="text1" w:themeTint="80"/>
              <w:bottom w:val="single" w:sz="12" w:space="0" w:color="auto"/>
            </w:tcBorders>
            <w:noWrap/>
            <w:hideMark/>
            <w:tcPrChange w:id="533" w:author="gg1jmh" w:date="2020-07-06T10:53:00Z">
              <w:tcPr>
                <w:tcW w:w="325" w:type="pct"/>
                <w:gridSpan w:val="2"/>
                <w:vMerge/>
                <w:tcBorders>
                  <w:top w:val="single" w:sz="4" w:space="0" w:color="7F7F7F" w:themeColor="text1" w:themeTint="80"/>
                  <w:bottom w:val="single" w:sz="12" w:space="0" w:color="auto"/>
                </w:tcBorders>
                <w:noWrap/>
                <w:hideMark/>
              </w:tcPr>
            </w:tcPrChange>
          </w:tcPr>
          <w:p w14:paraId="3B13F390" w14:textId="77777777" w:rsidR="002F65FE" w:rsidRDefault="002F65FE" w:rsidP="002F65FE">
            <w:pPr>
              <w:spacing w:line="276" w:lineRule="auto"/>
              <w:jc w:val="center"/>
              <w:rPr>
                <w:rFonts w:asciiTheme="minorHAnsi" w:hAnsiTheme="minorHAnsi"/>
                <w:sz w:val="20"/>
                <w:szCs w:val="20"/>
                <w:lang w:eastAsia="en-GB"/>
              </w:rPr>
            </w:pPr>
          </w:p>
        </w:tc>
        <w:tc>
          <w:tcPr>
            <w:tcW w:w="389" w:type="pct"/>
            <w:tcBorders>
              <w:top w:val="single" w:sz="4" w:space="0" w:color="7F7F7F" w:themeColor="text1" w:themeTint="80"/>
              <w:bottom w:val="single" w:sz="12" w:space="0" w:color="auto"/>
            </w:tcBorders>
            <w:noWrap/>
            <w:hideMark/>
            <w:tcPrChange w:id="534" w:author="gg1jmh" w:date="2020-07-06T10:53:00Z">
              <w:tcPr>
                <w:tcW w:w="382" w:type="pct"/>
                <w:tcBorders>
                  <w:top w:val="single" w:sz="4" w:space="0" w:color="7F7F7F" w:themeColor="text1" w:themeTint="80"/>
                  <w:bottom w:val="single" w:sz="12" w:space="0" w:color="auto"/>
                </w:tcBorders>
                <w:noWrap/>
                <w:hideMark/>
              </w:tcPr>
            </w:tcPrChange>
          </w:tcPr>
          <w:p w14:paraId="0773BE99"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20"/>
              </w:rPr>
            </w:pPr>
            <w:r>
              <w:rPr>
                <w:rFonts w:eastAsia="Times New Roman" w:cs="Times New Roman"/>
                <w:b/>
                <w:color w:val="000000"/>
                <w:sz w:val="18"/>
                <w:szCs w:val="20"/>
              </w:rPr>
              <w:t xml:space="preserve">NaCl </w:t>
            </w:r>
            <w:r>
              <w:rPr>
                <w:rFonts w:eastAsia="Times New Roman" w:cs="Times New Roman"/>
                <w:b/>
                <w:color w:val="000000"/>
                <w:sz w:val="18"/>
                <w:szCs w:val="20"/>
                <w:vertAlign w:val="subscript"/>
              </w:rPr>
              <w:t>(aq)</w:t>
            </w:r>
          </w:p>
        </w:tc>
        <w:tc>
          <w:tcPr>
            <w:tcW w:w="188" w:type="pct"/>
            <w:tcBorders>
              <w:top w:val="single" w:sz="4" w:space="0" w:color="7F7F7F" w:themeColor="text1" w:themeTint="80"/>
              <w:bottom w:val="single" w:sz="12" w:space="0" w:color="auto"/>
            </w:tcBorders>
            <w:noWrap/>
            <w:hideMark/>
            <w:tcPrChange w:id="535" w:author="gg1jmh" w:date="2020-07-06T10:53:00Z">
              <w:tcPr>
                <w:tcW w:w="185" w:type="pct"/>
                <w:gridSpan w:val="2"/>
                <w:tcBorders>
                  <w:top w:val="single" w:sz="4" w:space="0" w:color="7F7F7F" w:themeColor="text1" w:themeTint="80"/>
                  <w:bottom w:val="single" w:sz="12" w:space="0" w:color="auto"/>
                </w:tcBorders>
                <w:noWrap/>
                <w:hideMark/>
              </w:tcPr>
            </w:tcPrChange>
          </w:tcPr>
          <w:p w14:paraId="7E639A8B"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233" w:type="pct"/>
            <w:tcBorders>
              <w:top w:val="single" w:sz="4" w:space="0" w:color="7F7F7F" w:themeColor="text1" w:themeTint="80"/>
              <w:bottom w:val="single" w:sz="12" w:space="0" w:color="auto"/>
            </w:tcBorders>
            <w:noWrap/>
            <w:hideMark/>
            <w:tcPrChange w:id="536" w:author="gg1jmh" w:date="2020-07-06T10:53:00Z">
              <w:tcPr>
                <w:tcW w:w="229" w:type="pct"/>
                <w:tcBorders>
                  <w:top w:val="single" w:sz="4" w:space="0" w:color="7F7F7F" w:themeColor="text1" w:themeTint="80"/>
                  <w:bottom w:val="single" w:sz="12" w:space="0" w:color="auto"/>
                </w:tcBorders>
                <w:noWrap/>
                <w:hideMark/>
              </w:tcPr>
            </w:tcPrChange>
          </w:tcPr>
          <w:p w14:paraId="4E2CB1B8"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207" w:type="pct"/>
            <w:tcBorders>
              <w:top w:val="single" w:sz="4" w:space="0" w:color="7F7F7F" w:themeColor="text1" w:themeTint="80"/>
              <w:bottom w:val="single" w:sz="12" w:space="0" w:color="auto"/>
            </w:tcBorders>
            <w:noWrap/>
            <w:hideMark/>
            <w:tcPrChange w:id="537" w:author="gg1jmh" w:date="2020-07-06T10:53:00Z">
              <w:tcPr>
                <w:tcW w:w="204" w:type="pct"/>
                <w:tcBorders>
                  <w:top w:val="single" w:sz="4" w:space="0" w:color="7F7F7F" w:themeColor="text1" w:themeTint="80"/>
                  <w:bottom w:val="single" w:sz="12" w:space="0" w:color="auto"/>
                </w:tcBorders>
                <w:noWrap/>
                <w:hideMark/>
              </w:tcPr>
            </w:tcPrChange>
          </w:tcPr>
          <w:p w14:paraId="23AAB6FD"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188" w:type="pct"/>
            <w:tcBorders>
              <w:top w:val="single" w:sz="4" w:space="0" w:color="7F7F7F" w:themeColor="text1" w:themeTint="80"/>
              <w:bottom w:val="single" w:sz="12" w:space="0" w:color="auto"/>
            </w:tcBorders>
            <w:noWrap/>
            <w:hideMark/>
            <w:tcPrChange w:id="538" w:author="gg1jmh" w:date="2020-07-06T10:53:00Z">
              <w:tcPr>
                <w:tcW w:w="185" w:type="pct"/>
                <w:gridSpan w:val="2"/>
                <w:tcBorders>
                  <w:top w:val="single" w:sz="4" w:space="0" w:color="7F7F7F" w:themeColor="text1" w:themeTint="80"/>
                  <w:bottom w:val="single" w:sz="12" w:space="0" w:color="auto"/>
                </w:tcBorders>
                <w:noWrap/>
                <w:hideMark/>
              </w:tcPr>
            </w:tcPrChange>
          </w:tcPr>
          <w:p w14:paraId="673AC4E6"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233" w:type="pct"/>
            <w:tcBorders>
              <w:top w:val="single" w:sz="4" w:space="0" w:color="7F7F7F" w:themeColor="text1" w:themeTint="80"/>
              <w:bottom w:val="single" w:sz="12" w:space="0" w:color="auto"/>
            </w:tcBorders>
            <w:noWrap/>
            <w:hideMark/>
            <w:tcPrChange w:id="539" w:author="gg1jmh" w:date="2020-07-06T10:53:00Z">
              <w:tcPr>
                <w:tcW w:w="229" w:type="pct"/>
                <w:tcBorders>
                  <w:top w:val="single" w:sz="4" w:space="0" w:color="7F7F7F" w:themeColor="text1" w:themeTint="80"/>
                  <w:bottom w:val="single" w:sz="12" w:space="0" w:color="auto"/>
                </w:tcBorders>
                <w:noWrap/>
                <w:hideMark/>
              </w:tcPr>
            </w:tcPrChange>
          </w:tcPr>
          <w:p w14:paraId="54A0A636"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207" w:type="pct"/>
            <w:tcBorders>
              <w:top w:val="single" w:sz="4" w:space="0" w:color="7F7F7F" w:themeColor="text1" w:themeTint="80"/>
              <w:bottom w:val="single" w:sz="12" w:space="0" w:color="auto"/>
            </w:tcBorders>
            <w:noWrap/>
            <w:hideMark/>
            <w:tcPrChange w:id="540" w:author="gg1jmh" w:date="2020-07-06T10:53:00Z">
              <w:tcPr>
                <w:tcW w:w="204" w:type="pct"/>
                <w:tcBorders>
                  <w:top w:val="single" w:sz="4" w:space="0" w:color="7F7F7F" w:themeColor="text1" w:themeTint="80"/>
                  <w:bottom w:val="single" w:sz="12" w:space="0" w:color="auto"/>
                </w:tcBorders>
                <w:noWrap/>
                <w:hideMark/>
              </w:tcPr>
            </w:tcPrChange>
          </w:tcPr>
          <w:p w14:paraId="32154CB8" w14:textId="77777777" w:rsid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3.59</w:t>
            </w:r>
          </w:p>
        </w:tc>
        <w:tc>
          <w:tcPr>
            <w:tcW w:w="188" w:type="pct"/>
            <w:tcBorders>
              <w:top w:val="single" w:sz="4" w:space="0" w:color="7F7F7F" w:themeColor="text1" w:themeTint="80"/>
              <w:bottom w:val="single" w:sz="12" w:space="0" w:color="auto"/>
            </w:tcBorders>
            <w:noWrap/>
            <w:hideMark/>
            <w:tcPrChange w:id="541" w:author="gg1jmh" w:date="2020-07-06T10:53:00Z">
              <w:tcPr>
                <w:tcW w:w="185" w:type="pct"/>
                <w:gridSpan w:val="2"/>
                <w:tcBorders>
                  <w:top w:val="single" w:sz="4" w:space="0" w:color="7F7F7F" w:themeColor="text1" w:themeTint="80"/>
                  <w:bottom w:val="single" w:sz="12" w:space="0" w:color="auto"/>
                </w:tcBorders>
                <w:noWrap/>
                <w:hideMark/>
              </w:tcPr>
            </w:tcPrChange>
          </w:tcPr>
          <w:p w14:paraId="762D0648"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3.59</w:t>
            </w:r>
          </w:p>
        </w:tc>
        <w:tc>
          <w:tcPr>
            <w:tcW w:w="233" w:type="pct"/>
            <w:tcBorders>
              <w:top w:val="single" w:sz="4" w:space="0" w:color="7F7F7F" w:themeColor="text1" w:themeTint="80"/>
              <w:bottom w:val="single" w:sz="12" w:space="0" w:color="auto"/>
            </w:tcBorders>
            <w:noWrap/>
            <w:hideMark/>
            <w:tcPrChange w:id="542" w:author="gg1jmh" w:date="2020-07-06T10:53:00Z">
              <w:tcPr>
                <w:tcW w:w="229" w:type="pct"/>
                <w:tcBorders>
                  <w:top w:val="single" w:sz="4" w:space="0" w:color="7F7F7F" w:themeColor="text1" w:themeTint="80"/>
                  <w:bottom w:val="single" w:sz="12" w:space="0" w:color="auto"/>
                </w:tcBorders>
                <w:noWrap/>
                <w:hideMark/>
              </w:tcPr>
            </w:tcPrChange>
          </w:tcPr>
          <w:p w14:paraId="3856F763"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3.59</w:t>
            </w:r>
          </w:p>
        </w:tc>
        <w:tc>
          <w:tcPr>
            <w:tcW w:w="207" w:type="pct"/>
            <w:tcBorders>
              <w:top w:val="single" w:sz="4" w:space="0" w:color="7F7F7F" w:themeColor="text1" w:themeTint="80"/>
              <w:bottom w:val="single" w:sz="12" w:space="0" w:color="auto"/>
            </w:tcBorders>
            <w:noWrap/>
            <w:hideMark/>
            <w:tcPrChange w:id="543" w:author="gg1jmh" w:date="2020-07-06T10:53:00Z">
              <w:tcPr>
                <w:tcW w:w="204" w:type="pct"/>
                <w:tcBorders>
                  <w:top w:val="single" w:sz="4" w:space="0" w:color="7F7F7F" w:themeColor="text1" w:themeTint="80"/>
                  <w:bottom w:val="single" w:sz="12" w:space="0" w:color="auto"/>
                </w:tcBorders>
                <w:noWrap/>
                <w:hideMark/>
              </w:tcPr>
            </w:tcPrChange>
          </w:tcPr>
          <w:p w14:paraId="7B5D54EC"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3.59</w:t>
            </w:r>
          </w:p>
        </w:tc>
        <w:tc>
          <w:tcPr>
            <w:tcW w:w="188" w:type="pct"/>
            <w:tcBorders>
              <w:top w:val="single" w:sz="4" w:space="0" w:color="7F7F7F" w:themeColor="text1" w:themeTint="80"/>
              <w:bottom w:val="single" w:sz="12" w:space="0" w:color="auto"/>
            </w:tcBorders>
            <w:noWrap/>
            <w:hideMark/>
            <w:tcPrChange w:id="544" w:author="gg1jmh" w:date="2020-07-06T10:53:00Z">
              <w:tcPr>
                <w:tcW w:w="185" w:type="pct"/>
                <w:tcBorders>
                  <w:top w:val="single" w:sz="4" w:space="0" w:color="7F7F7F" w:themeColor="text1" w:themeTint="80"/>
                  <w:bottom w:val="single" w:sz="12" w:space="0" w:color="auto"/>
                </w:tcBorders>
                <w:noWrap/>
                <w:hideMark/>
              </w:tcPr>
            </w:tcPrChange>
          </w:tcPr>
          <w:p w14:paraId="468FD845"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3.58</w:t>
            </w:r>
          </w:p>
        </w:tc>
        <w:tc>
          <w:tcPr>
            <w:tcW w:w="233" w:type="pct"/>
            <w:tcBorders>
              <w:top w:val="single" w:sz="4" w:space="0" w:color="7F7F7F" w:themeColor="text1" w:themeTint="80"/>
              <w:bottom w:val="single" w:sz="12" w:space="0" w:color="auto"/>
            </w:tcBorders>
            <w:noWrap/>
            <w:hideMark/>
            <w:tcPrChange w:id="545" w:author="gg1jmh" w:date="2020-07-06T10:53:00Z">
              <w:tcPr>
                <w:tcW w:w="229" w:type="pct"/>
                <w:gridSpan w:val="2"/>
                <w:tcBorders>
                  <w:top w:val="single" w:sz="4" w:space="0" w:color="7F7F7F" w:themeColor="text1" w:themeTint="80"/>
                  <w:bottom w:val="single" w:sz="12" w:space="0" w:color="auto"/>
                </w:tcBorders>
                <w:noWrap/>
                <w:hideMark/>
              </w:tcPr>
            </w:tcPrChange>
          </w:tcPr>
          <w:p w14:paraId="1768B6B2"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3.59</w:t>
            </w:r>
          </w:p>
        </w:tc>
        <w:tc>
          <w:tcPr>
            <w:tcW w:w="207" w:type="pct"/>
            <w:tcBorders>
              <w:top w:val="single" w:sz="4" w:space="0" w:color="7F7F7F" w:themeColor="text1" w:themeTint="80"/>
              <w:bottom w:val="single" w:sz="12" w:space="0" w:color="auto"/>
            </w:tcBorders>
            <w:noWrap/>
            <w:hideMark/>
            <w:tcPrChange w:id="546" w:author="gg1jmh" w:date="2020-07-06T10:53:00Z">
              <w:tcPr>
                <w:tcW w:w="204" w:type="pct"/>
                <w:tcBorders>
                  <w:top w:val="single" w:sz="4" w:space="0" w:color="7F7F7F" w:themeColor="text1" w:themeTint="80"/>
                  <w:bottom w:val="single" w:sz="12" w:space="0" w:color="auto"/>
                </w:tcBorders>
                <w:noWrap/>
                <w:hideMark/>
              </w:tcPr>
            </w:tcPrChange>
          </w:tcPr>
          <w:p w14:paraId="27358629"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3.59</w:t>
            </w:r>
          </w:p>
        </w:tc>
        <w:tc>
          <w:tcPr>
            <w:tcW w:w="188" w:type="pct"/>
            <w:tcBorders>
              <w:top w:val="single" w:sz="4" w:space="0" w:color="7F7F7F" w:themeColor="text1" w:themeTint="80"/>
              <w:bottom w:val="single" w:sz="12" w:space="0" w:color="auto"/>
            </w:tcBorders>
            <w:noWrap/>
            <w:hideMark/>
            <w:tcPrChange w:id="547" w:author="gg1jmh" w:date="2020-07-06T10:53:00Z">
              <w:tcPr>
                <w:tcW w:w="185" w:type="pct"/>
                <w:tcBorders>
                  <w:top w:val="single" w:sz="4" w:space="0" w:color="7F7F7F" w:themeColor="text1" w:themeTint="80"/>
                  <w:bottom w:val="single" w:sz="12" w:space="0" w:color="auto"/>
                </w:tcBorders>
                <w:noWrap/>
                <w:hideMark/>
              </w:tcPr>
            </w:tcPrChange>
          </w:tcPr>
          <w:p w14:paraId="4B688EE9"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3.57</w:t>
            </w:r>
          </w:p>
        </w:tc>
        <w:tc>
          <w:tcPr>
            <w:tcW w:w="233" w:type="pct"/>
            <w:tcBorders>
              <w:top w:val="single" w:sz="4" w:space="0" w:color="7F7F7F" w:themeColor="text1" w:themeTint="80"/>
              <w:bottom w:val="single" w:sz="12" w:space="0" w:color="auto"/>
            </w:tcBorders>
            <w:noWrap/>
            <w:hideMark/>
            <w:tcPrChange w:id="548" w:author="gg1jmh" w:date="2020-07-06T10:53:00Z">
              <w:tcPr>
                <w:tcW w:w="229" w:type="pct"/>
                <w:gridSpan w:val="2"/>
                <w:tcBorders>
                  <w:top w:val="single" w:sz="4" w:space="0" w:color="7F7F7F" w:themeColor="text1" w:themeTint="80"/>
                  <w:bottom w:val="single" w:sz="12" w:space="0" w:color="auto"/>
                </w:tcBorders>
                <w:noWrap/>
                <w:hideMark/>
              </w:tcPr>
            </w:tcPrChange>
          </w:tcPr>
          <w:p w14:paraId="053F6D72"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hAnsiTheme="majorHAnsi" w:cstheme="majorHAnsi"/>
                <w:sz w:val="16"/>
                <w:szCs w:val="16"/>
              </w:rPr>
              <w:t>3.58</w:t>
            </w:r>
          </w:p>
        </w:tc>
        <w:tc>
          <w:tcPr>
            <w:tcW w:w="207" w:type="pct"/>
            <w:tcBorders>
              <w:top w:val="single" w:sz="4" w:space="0" w:color="7F7F7F" w:themeColor="text1" w:themeTint="80"/>
              <w:bottom w:val="single" w:sz="12" w:space="0" w:color="auto"/>
            </w:tcBorders>
            <w:noWrap/>
            <w:hideMark/>
            <w:tcPrChange w:id="549" w:author="gg1jmh" w:date="2020-07-06T10:53:00Z">
              <w:tcPr>
                <w:tcW w:w="204" w:type="pct"/>
                <w:tcBorders>
                  <w:top w:val="single" w:sz="4" w:space="0" w:color="7F7F7F" w:themeColor="text1" w:themeTint="80"/>
                  <w:bottom w:val="single" w:sz="12" w:space="0" w:color="auto"/>
                </w:tcBorders>
                <w:noWrap/>
                <w:hideMark/>
              </w:tcPr>
            </w:tcPrChange>
          </w:tcPr>
          <w:p w14:paraId="6D5657FF" w14:textId="77777777"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3.59</w:t>
            </w:r>
          </w:p>
        </w:tc>
        <w:tc>
          <w:tcPr>
            <w:tcW w:w="188" w:type="pct"/>
            <w:tcBorders>
              <w:top w:val="single" w:sz="4" w:space="0" w:color="7F7F7F" w:themeColor="text1" w:themeTint="80"/>
              <w:bottom w:val="single" w:sz="12" w:space="0" w:color="auto"/>
            </w:tcBorders>
            <w:noWrap/>
            <w:tcPrChange w:id="550" w:author="gg1jmh" w:date="2020-07-06T10:53:00Z">
              <w:tcPr>
                <w:tcW w:w="185" w:type="pct"/>
                <w:tcBorders>
                  <w:top w:val="single" w:sz="4" w:space="0" w:color="7F7F7F" w:themeColor="text1" w:themeTint="80"/>
                  <w:bottom w:val="single" w:sz="12" w:space="0" w:color="auto"/>
                </w:tcBorders>
                <w:noWrap/>
              </w:tcPr>
            </w:tcPrChange>
          </w:tcPr>
          <w:p w14:paraId="5FA08FC3" w14:textId="6BE80839"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stheme="majorHAnsi"/>
                <w:color w:val="000000"/>
                <w:sz w:val="16"/>
                <w:szCs w:val="16"/>
              </w:rPr>
              <w:t>0.10</w:t>
            </w:r>
          </w:p>
          <w:p w14:paraId="247ACA93" w14:textId="701D946D"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p>
        </w:tc>
        <w:tc>
          <w:tcPr>
            <w:tcW w:w="188" w:type="pct"/>
            <w:tcBorders>
              <w:top w:val="single" w:sz="4" w:space="0" w:color="7F7F7F" w:themeColor="text1" w:themeTint="80"/>
              <w:bottom w:val="single" w:sz="12" w:space="0" w:color="auto"/>
            </w:tcBorders>
            <w:tcPrChange w:id="551" w:author="gg1jmh" w:date="2020-07-06T10:53:00Z">
              <w:tcPr>
                <w:tcW w:w="185" w:type="pct"/>
                <w:gridSpan w:val="2"/>
                <w:tcBorders>
                  <w:top w:val="single" w:sz="4" w:space="0" w:color="7F7F7F" w:themeColor="text1" w:themeTint="80"/>
                  <w:bottom w:val="single" w:sz="12" w:space="0" w:color="auto"/>
                </w:tcBorders>
              </w:tcPr>
            </w:tcPrChange>
          </w:tcPr>
          <w:p w14:paraId="0366C570" w14:textId="42448D81"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2.80</w:t>
            </w:r>
          </w:p>
        </w:tc>
        <w:tc>
          <w:tcPr>
            <w:tcW w:w="188" w:type="pct"/>
            <w:tcBorders>
              <w:top w:val="single" w:sz="4" w:space="0" w:color="7F7F7F" w:themeColor="text1" w:themeTint="80"/>
              <w:bottom w:val="single" w:sz="12" w:space="0" w:color="auto"/>
            </w:tcBorders>
            <w:tcPrChange w:id="552" w:author="gg1jmh" w:date="2020-07-06T10:53:00Z">
              <w:tcPr>
                <w:tcW w:w="186" w:type="pct"/>
                <w:tcBorders>
                  <w:top w:val="single" w:sz="4" w:space="0" w:color="7F7F7F" w:themeColor="text1" w:themeTint="80"/>
                  <w:bottom w:val="single" w:sz="12" w:space="0" w:color="auto"/>
                </w:tcBorders>
              </w:tcPr>
            </w:tcPrChange>
          </w:tcPr>
          <w:p w14:paraId="23F058E1" w14:textId="1ADE076B"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3.58</w:t>
            </w:r>
          </w:p>
        </w:tc>
        <w:tc>
          <w:tcPr>
            <w:tcW w:w="188" w:type="pct"/>
            <w:tcBorders>
              <w:top w:val="single" w:sz="4" w:space="0" w:color="7F7F7F" w:themeColor="text1" w:themeTint="80"/>
              <w:bottom w:val="single" w:sz="12" w:space="0" w:color="auto"/>
            </w:tcBorders>
            <w:noWrap/>
            <w:tcPrChange w:id="553" w:author="gg1jmh" w:date="2020-07-06T10:53:00Z">
              <w:tcPr>
                <w:tcW w:w="185" w:type="pct"/>
                <w:tcBorders>
                  <w:top w:val="single" w:sz="4" w:space="0" w:color="7F7F7F" w:themeColor="text1" w:themeTint="80"/>
                  <w:bottom w:val="single" w:sz="12" w:space="0" w:color="auto"/>
                </w:tcBorders>
                <w:noWrap/>
              </w:tcPr>
            </w:tcPrChange>
          </w:tcPr>
          <w:p w14:paraId="15BA237A" w14:textId="2DC52225"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2.77</w:t>
            </w:r>
          </w:p>
        </w:tc>
        <w:tc>
          <w:tcPr>
            <w:tcW w:w="188" w:type="pct"/>
            <w:tcBorders>
              <w:top w:val="single" w:sz="4" w:space="0" w:color="7F7F7F" w:themeColor="text1" w:themeTint="80"/>
              <w:bottom w:val="single" w:sz="12" w:space="0" w:color="auto"/>
            </w:tcBorders>
            <w:tcPrChange w:id="554" w:author="gg1jmh" w:date="2020-07-06T10:53:00Z">
              <w:tcPr>
                <w:tcW w:w="185" w:type="pct"/>
                <w:tcBorders>
                  <w:top w:val="single" w:sz="4" w:space="0" w:color="7F7F7F" w:themeColor="text1" w:themeTint="80"/>
                  <w:bottom w:val="single" w:sz="12" w:space="0" w:color="auto"/>
                </w:tcBorders>
              </w:tcPr>
            </w:tcPrChange>
          </w:tcPr>
          <w:p w14:paraId="14CBB817" w14:textId="19DC9EA0" w:rsidR="002F65FE" w:rsidRPr="002F65FE" w:rsidRDefault="00407504"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stheme="majorHAnsi"/>
                <w:color w:val="000000"/>
                <w:sz w:val="16"/>
                <w:szCs w:val="16"/>
              </w:rPr>
              <w:t>2.79</w:t>
            </w:r>
          </w:p>
        </w:tc>
        <w:tc>
          <w:tcPr>
            <w:tcW w:w="198" w:type="pct"/>
            <w:tcBorders>
              <w:top w:val="single" w:sz="4" w:space="0" w:color="7F7F7F" w:themeColor="text1" w:themeTint="80"/>
              <w:bottom w:val="single" w:sz="12" w:space="0" w:color="auto"/>
            </w:tcBorders>
            <w:tcPrChange w:id="555" w:author="gg1jmh" w:date="2020-07-06T10:53:00Z">
              <w:tcPr>
                <w:tcW w:w="277" w:type="pct"/>
                <w:gridSpan w:val="2"/>
                <w:tcBorders>
                  <w:top w:val="single" w:sz="4" w:space="0" w:color="7F7F7F" w:themeColor="text1" w:themeTint="80"/>
                  <w:bottom w:val="single" w:sz="12" w:space="0" w:color="auto"/>
                </w:tcBorders>
              </w:tcPr>
            </w:tcPrChange>
          </w:tcPr>
          <w:p w14:paraId="71DAB564" w14:textId="481CF544" w:rsidR="002F65FE" w:rsidRPr="002F65FE" w:rsidRDefault="002F65FE" w:rsidP="002F65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2F65FE">
              <w:rPr>
                <w:rFonts w:asciiTheme="majorHAnsi" w:eastAsia="Times New Roman" w:hAnsiTheme="majorHAnsi" w:cstheme="majorHAnsi"/>
                <w:color w:val="000000"/>
                <w:sz w:val="16"/>
                <w:szCs w:val="16"/>
              </w:rPr>
              <w:t>3.58</w:t>
            </w:r>
          </w:p>
        </w:tc>
      </w:tr>
    </w:tbl>
    <w:p w14:paraId="4E287262" w14:textId="68AC7AC4" w:rsidR="002C2715" w:rsidRDefault="002C2715" w:rsidP="002C2715">
      <w:pPr>
        <w:spacing w:line="276" w:lineRule="auto"/>
        <w:jc w:val="center"/>
      </w:pPr>
      <w:r>
        <w:object w:dxaOrig="14499" w:dyaOrig="8868" w14:anchorId="0F8C0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68.25pt;height:408pt" o:ole="">
            <v:imagedata r:id="rId10" o:title=""/>
          </v:shape>
          <o:OLEObject Type="Embed" ProgID="Prism7.Document" ShapeID="_x0000_i1036" DrawAspect="Content" ObjectID="_1655538451" r:id="rId11"/>
        </w:object>
      </w:r>
    </w:p>
    <w:p w14:paraId="1C25B265" w14:textId="2AD904D3" w:rsidR="002C2715" w:rsidRDefault="002C2715" w:rsidP="00A67299">
      <w:pPr>
        <w:pStyle w:val="Caption"/>
        <w:jc w:val="center"/>
        <w:sectPr w:rsidR="002C2715" w:rsidSect="008B2DA2">
          <w:pgSz w:w="16838" w:h="11906" w:orient="landscape"/>
          <w:pgMar w:top="720" w:right="720" w:bottom="720" w:left="720" w:header="708" w:footer="708" w:gutter="0"/>
          <w:cols w:space="708"/>
          <w:docGrid w:linePitch="360"/>
          <w:sectPrChange w:id="556" w:author="gg1jmh" w:date="2020-07-06T10:53:00Z">
            <w:sectPr w:rsidR="002C2715" w:rsidSect="008B2DA2">
              <w:pgMar w:top="1440" w:right="1440" w:bottom="1440" w:left="1440" w:header="708" w:footer="708" w:gutter="0"/>
            </w:sectPr>
          </w:sectPrChange>
        </w:sectPr>
        <w:pPrChange w:id="557" w:author="gg1jmh" w:date="2020-07-06T10:55:00Z">
          <w:pPr>
            <w:pStyle w:val="Caption"/>
          </w:pPr>
        </w:pPrChange>
      </w:pPr>
      <w:r>
        <w:t xml:space="preserve">Supplementary Figure </w:t>
      </w:r>
      <w:r w:rsidR="00240E19">
        <w:fldChar w:fldCharType="begin"/>
      </w:r>
      <w:r w:rsidR="00240E19">
        <w:instrText xml:space="preserve"> SEQ Supplementary_Figure \* ARABIC </w:instrText>
      </w:r>
      <w:r w:rsidR="00240E19">
        <w:fldChar w:fldCharType="separate"/>
      </w:r>
      <w:r>
        <w:rPr>
          <w:noProof/>
        </w:rPr>
        <w:t>3</w:t>
      </w:r>
      <w:r w:rsidR="00240E19">
        <w:rPr>
          <w:noProof/>
        </w:rPr>
        <w:fldChar w:fldCharType="end"/>
      </w:r>
      <w:r>
        <w:t xml:space="preserve">: Uranium biosorption isotherms for intact cells, cell wall and membrane isolates for </w:t>
      </w:r>
      <w:r w:rsidRPr="002C2715">
        <w:rPr>
          <w:i/>
        </w:rPr>
        <w:t xml:space="preserve">P. putida </w:t>
      </w:r>
      <w:r>
        <w:t xml:space="preserve">33015 [A-C] and </w:t>
      </w:r>
      <w:r w:rsidRPr="002C2715">
        <w:rPr>
          <w:i/>
        </w:rPr>
        <w:t xml:space="preserve">B. subtilis </w:t>
      </w:r>
      <w:r>
        <w:t>168 [D-F], respectively.</w:t>
      </w:r>
    </w:p>
    <w:p w14:paraId="7E662752" w14:textId="40D0321C" w:rsidR="00167326" w:rsidRDefault="004524FB" w:rsidP="004524FB">
      <w:pPr>
        <w:pStyle w:val="Caption"/>
      </w:pPr>
      <w:r>
        <w:lastRenderedPageBreak/>
        <w:t xml:space="preserve">Supplementary Figure </w:t>
      </w:r>
      <w:r w:rsidR="00240E19">
        <w:fldChar w:fldCharType="begin"/>
      </w:r>
      <w:r w:rsidR="00240E19">
        <w:instrText xml:space="preserve"> SEQ Supplementary_Figure \* ARABIC </w:instrText>
      </w:r>
      <w:r w:rsidR="00240E19">
        <w:fldChar w:fldCharType="separate"/>
      </w:r>
      <w:r w:rsidR="002C2715">
        <w:rPr>
          <w:noProof/>
        </w:rPr>
        <w:t>4</w:t>
      </w:r>
      <w:r w:rsidR="00240E19">
        <w:rPr>
          <w:noProof/>
        </w:rPr>
        <w:fldChar w:fldCharType="end"/>
      </w:r>
      <w:r>
        <w:t xml:space="preserve">: Uranium biosorption isotherms for </w:t>
      </w:r>
      <w:r w:rsidRPr="00844D36">
        <w:rPr>
          <w:i/>
        </w:rPr>
        <w:t>P. putida</w:t>
      </w:r>
      <w:r>
        <w:t xml:space="preserve"> 33015 [A] and </w:t>
      </w:r>
      <w:r>
        <w:rPr>
          <w:i/>
        </w:rPr>
        <w:t>B.</w:t>
      </w:r>
      <w:r w:rsidRPr="00844D36">
        <w:rPr>
          <w:i/>
        </w:rPr>
        <w:t>subtilis</w:t>
      </w:r>
      <w:r>
        <w:t xml:space="preserve"> 168 [B], respectively. The solid line represents the fitting of the Fr</w:t>
      </w:r>
      <w:r w:rsidR="00A564D4">
        <w:t>eundlich adsorption model</w:t>
      </w:r>
      <w:r w:rsidR="00A564D4" w:rsidRPr="00A564D4">
        <w:t xml:space="preserve"> </w:t>
      </w:r>
      <w:r w:rsidR="00A564D4">
        <w:t>as calculated using the Freundlich constants and equation;</w:t>
      </w:r>
      <m:oMath>
        <m:r>
          <m:rPr>
            <m:sty m:val="bi"/>
          </m:rPr>
          <w:rPr>
            <w:rFonts w:ascii="Cambria Math" w:hAnsi="Cambria Math"/>
            <w:color w:val="auto"/>
            <w:sz w:val="22"/>
            <w:szCs w:val="22"/>
          </w:rPr>
          <m:t xml:space="preserve"> </m:t>
        </m:r>
        <m:sSub>
          <m:sSubPr>
            <m:ctrlPr>
              <w:rPr>
                <w:rFonts w:ascii="Cambria Math" w:hAnsi="Cambria Math"/>
                <w:b w:val="0"/>
                <w:bCs w:val="0"/>
                <w:i/>
                <w:color w:val="auto"/>
                <w:sz w:val="22"/>
                <w:szCs w:val="22"/>
              </w:rPr>
            </m:ctrlPr>
          </m:sSubPr>
          <m:e>
            <m:r>
              <m:rPr>
                <m:sty m:val="bi"/>
              </m:rPr>
              <w:rPr>
                <w:rFonts w:ascii="Cambria Math" w:hAnsi="Cambria Math"/>
              </w:rPr>
              <m:t>q</m:t>
            </m:r>
          </m:e>
          <m:sub>
            <m:r>
              <m:rPr>
                <m:sty m:val="bi"/>
              </m:rPr>
              <w:rPr>
                <w:rFonts w:ascii="Cambria Math" w:hAnsi="Cambria Math"/>
              </w:rPr>
              <m:t>e</m:t>
            </m:r>
          </m:sub>
        </m:sSub>
        <m:r>
          <m:rPr>
            <m:sty m:val="bi"/>
          </m:rPr>
          <w:rPr>
            <w:rFonts w:ascii="Cambria Math" w:hAnsi="Cambria Math"/>
          </w:rPr>
          <m:t>=</m:t>
        </m:r>
        <m:sSub>
          <m:sSubPr>
            <m:ctrlPr>
              <w:rPr>
                <w:rFonts w:ascii="Cambria Math" w:hAnsi="Cambria Math"/>
                <w:b w:val="0"/>
                <w:bCs w:val="0"/>
                <w:i/>
                <w:color w:val="auto"/>
                <w:sz w:val="22"/>
                <w:szCs w:val="22"/>
              </w:rPr>
            </m:ctrlPr>
          </m:sSubPr>
          <m:e>
            <m:r>
              <m:rPr>
                <m:sty m:val="bi"/>
              </m:rPr>
              <w:rPr>
                <w:rFonts w:ascii="Cambria Math" w:hAnsi="Cambria Math"/>
              </w:rPr>
              <m:t>K</m:t>
            </m:r>
          </m:e>
          <m:sub>
            <m:r>
              <m:rPr>
                <m:sty m:val="bi"/>
              </m:rPr>
              <w:rPr>
                <w:rFonts w:ascii="Cambria Math" w:hAnsi="Cambria Math"/>
              </w:rPr>
              <m:t xml:space="preserve">F </m:t>
            </m:r>
          </m:sub>
        </m:sSub>
        <m:r>
          <m:rPr>
            <m:sty m:val="bi"/>
          </m:rPr>
          <w:rPr>
            <w:rFonts w:ascii="Cambria Math" w:hAnsi="Cambria Math"/>
          </w:rPr>
          <m:t xml:space="preserve">× </m:t>
        </m:r>
        <m:sSup>
          <m:sSupPr>
            <m:ctrlPr>
              <w:rPr>
                <w:rFonts w:ascii="Cambria Math" w:hAnsi="Cambria Math"/>
                <w:b w:val="0"/>
                <w:bCs w:val="0"/>
                <w:i/>
                <w:color w:val="auto"/>
                <w:sz w:val="22"/>
                <w:szCs w:val="22"/>
              </w:rPr>
            </m:ctrlPr>
          </m:sSupPr>
          <m:e>
            <m:sSub>
              <m:sSubPr>
                <m:ctrlPr>
                  <w:rPr>
                    <w:rFonts w:ascii="Cambria Math" w:hAnsi="Cambria Math"/>
                    <w:b w:val="0"/>
                    <w:bCs w:val="0"/>
                    <w:i/>
                    <w:color w:val="auto"/>
                    <w:sz w:val="22"/>
                    <w:szCs w:val="22"/>
                  </w:rPr>
                </m:ctrlPr>
              </m:sSubPr>
              <m:e>
                <m:r>
                  <m:rPr>
                    <m:sty m:val="bi"/>
                  </m:rPr>
                  <w:rPr>
                    <w:rFonts w:ascii="Cambria Math" w:hAnsi="Cambria Math"/>
                  </w:rPr>
                  <m:t>C</m:t>
                </m:r>
              </m:e>
              <m:sub>
                <m:r>
                  <m:rPr>
                    <m:sty m:val="bi"/>
                  </m:rPr>
                  <w:rPr>
                    <w:rFonts w:ascii="Cambria Math" w:hAnsi="Cambria Math"/>
                  </w:rPr>
                  <m:t>e</m:t>
                </m:r>
              </m:sub>
            </m:sSub>
          </m:e>
          <m:sup>
            <m:sSub>
              <m:sSubPr>
                <m:ctrlPr>
                  <w:rPr>
                    <w:rFonts w:ascii="Cambria Math" w:hAnsi="Cambria Math"/>
                    <w:b w:val="0"/>
                    <w:bCs w:val="0"/>
                    <w:i/>
                    <w:color w:val="auto"/>
                    <w:sz w:val="22"/>
                    <w:szCs w:val="22"/>
                  </w:rPr>
                </m:ctrlPr>
              </m:sSubPr>
              <m:e>
                <m:r>
                  <m:rPr>
                    <m:sty m:val="bi"/>
                  </m:rPr>
                  <w:rPr>
                    <w:rFonts w:ascii="Cambria Math" w:hAnsi="Cambria Math"/>
                  </w:rPr>
                  <m:t>n</m:t>
                </m:r>
              </m:e>
              <m:sub>
                <m:r>
                  <m:rPr>
                    <m:sty m:val="bi"/>
                  </m:rPr>
                  <w:rPr>
                    <w:rFonts w:ascii="Cambria Math" w:hAnsi="Cambria Math"/>
                  </w:rPr>
                  <m:t>i</m:t>
                </m:r>
              </m:sub>
            </m:sSub>
          </m:sup>
        </m:sSup>
      </m:oMath>
    </w:p>
    <w:p w14:paraId="567203B4" w14:textId="4F33F46A" w:rsidR="00167326" w:rsidRDefault="004524FB" w:rsidP="00167326">
      <w:pPr>
        <w:spacing w:line="276" w:lineRule="auto"/>
        <w:jc w:val="center"/>
        <w:rPr>
          <w:b/>
          <w:bCs/>
          <w:color w:val="4F81BD" w:themeColor="accent1"/>
          <w:sz w:val="18"/>
          <w:szCs w:val="18"/>
        </w:rPr>
      </w:pPr>
      <w:r>
        <w:rPr>
          <w:b/>
          <w:bCs/>
          <w:color w:val="4F81BD" w:themeColor="accent1"/>
          <w:sz w:val="18"/>
          <w:szCs w:val="18"/>
        </w:rPr>
        <w:object w:dxaOrig="8535" w:dyaOrig="12408" w14:anchorId="094FF235">
          <v:shape id="_x0000_i1026" type="#_x0000_t75" style="width:301.5pt;height:435pt" o:ole="" filled="t">
            <v:imagedata r:id="rId12" o:title=""/>
          </v:shape>
          <o:OLEObject Type="Embed" ProgID="Prism7.Document" ShapeID="_x0000_i1026" DrawAspect="Content" ObjectID="_1655538452" r:id="rId13"/>
        </w:object>
      </w:r>
    </w:p>
    <w:p w14:paraId="635EB1CD" w14:textId="77777777" w:rsidR="00167326" w:rsidRDefault="00167326">
      <w:pPr>
        <w:spacing w:line="276" w:lineRule="auto"/>
        <w:jc w:val="left"/>
        <w:rPr>
          <w:b/>
          <w:bCs/>
          <w:color w:val="4F81BD" w:themeColor="accent1"/>
          <w:sz w:val="18"/>
          <w:szCs w:val="18"/>
        </w:rPr>
      </w:pPr>
    </w:p>
    <w:p w14:paraId="74CBE984" w14:textId="1A53F8E3" w:rsidR="00167326" w:rsidRDefault="00167326">
      <w:pPr>
        <w:spacing w:line="276" w:lineRule="auto"/>
        <w:jc w:val="left"/>
        <w:rPr>
          <w:b/>
          <w:bCs/>
          <w:color w:val="4F81BD" w:themeColor="accent1"/>
          <w:sz w:val="18"/>
          <w:szCs w:val="18"/>
        </w:rPr>
      </w:pPr>
      <w:r>
        <w:br w:type="page"/>
      </w:r>
    </w:p>
    <w:p w14:paraId="29C24B72" w14:textId="3962A734" w:rsidR="00E869CE" w:rsidRDefault="00EB3CF1" w:rsidP="009545AC">
      <w:pPr>
        <w:pStyle w:val="Caption"/>
        <w:rPr>
          <w:rFonts w:eastAsiaTheme="minorEastAsia"/>
        </w:rPr>
      </w:pPr>
      <w:r>
        <w:lastRenderedPageBreak/>
        <w:t xml:space="preserve">Supplementary Table </w:t>
      </w:r>
      <w:r w:rsidR="00240E19">
        <w:fldChar w:fldCharType="begin"/>
      </w:r>
      <w:r w:rsidR="00240E19">
        <w:instrText xml:space="preserve"> SEQ Supplementary_Table \* ARABIC </w:instrText>
      </w:r>
      <w:r w:rsidR="00240E19">
        <w:fldChar w:fldCharType="separate"/>
      </w:r>
      <w:r>
        <w:rPr>
          <w:noProof/>
        </w:rPr>
        <w:t>2</w:t>
      </w:r>
      <w:r w:rsidR="00240E19">
        <w:rPr>
          <w:noProof/>
        </w:rPr>
        <w:fldChar w:fldCharType="end"/>
      </w:r>
      <w:r>
        <w:t xml:space="preserve">: </w:t>
      </w:r>
      <w:r w:rsidR="009A12D7">
        <w:t>Constants obtained from Langmuir isotherms, at 298.15 K.</w:t>
      </w:r>
      <w:r w:rsidR="00E869CE">
        <w:t xml:space="preserve"> The Langmuir isotherm was calculated by plotting the inverse of </w:t>
      </w:r>
      <w:r w:rsidR="00E869CE" w:rsidRPr="00E869CE">
        <w:rPr>
          <w:i/>
        </w:rPr>
        <w:t>C</w:t>
      </w:r>
      <w:r w:rsidR="00E869CE" w:rsidRPr="00E869CE">
        <w:rPr>
          <w:i/>
          <w:vertAlign w:val="subscript"/>
        </w:rPr>
        <w:t>e</w:t>
      </w:r>
      <w:r w:rsidR="00E869CE">
        <w:t xml:space="preserve"> vs. </w:t>
      </w:r>
      <w:r w:rsidR="00E869CE" w:rsidRPr="00E869CE">
        <w:rPr>
          <w:i/>
        </w:rPr>
        <w:t>q</w:t>
      </w:r>
      <w:r w:rsidR="00E869CE" w:rsidRPr="00E869CE">
        <w:rPr>
          <w:i/>
          <w:vertAlign w:val="subscript"/>
        </w:rPr>
        <w:t>e</w:t>
      </w:r>
      <w:r w:rsidR="00E869CE">
        <w:t>. The corresponding linear regression was applied to the Langmuir equation (</w:t>
      </w:r>
      <m:oMath>
        <m:f>
          <m:fPr>
            <m:ctrlPr>
              <w:rPr>
                <w:rFonts w:ascii="Cambria Math" w:hAnsi="Cambria Math"/>
                <w:i/>
              </w:rPr>
            </m:ctrlPr>
          </m:fPr>
          <m:num>
            <m:r>
              <m:rPr>
                <m:sty m:val="bi"/>
              </m:rPr>
              <w:rPr>
                <w:rFonts w:ascii="Cambria Math" w:hAnsi="Cambria Math"/>
              </w:rPr>
              <m:t>1</m:t>
            </m:r>
          </m:num>
          <m:den>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e</m:t>
                </m:r>
              </m:sub>
            </m:sSub>
          </m:den>
        </m:f>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1</m:t>
            </m:r>
          </m:num>
          <m:den>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L</m:t>
                </m:r>
              </m:sub>
            </m:sSub>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max</m:t>
                </m:r>
              </m:sub>
            </m:sSub>
          </m:den>
        </m:f>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1</m:t>
            </m:r>
          </m:num>
          <m:den>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den>
        </m:f>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1</m:t>
            </m:r>
          </m:num>
          <m:den>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max</m:t>
                </m:r>
              </m:sub>
            </m:sSub>
          </m:den>
        </m:f>
      </m:oMath>
      <w:r w:rsidR="00E869CE">
        <w:rPr>
          <w:rFonts w:eastAsiaTheme="minorEastAsia"/>
          <w:noProof/>
        </w:rPr>
        <w:t xml:space="preserve">), where the gradient (m) is </w:t>
      </w:r>
      <m:oMath>
        <m:f>
          <m:fPr>
            <m:ctrlPr>
              <w:rPr>
                <w:rFonts w:ascii="Cambria Math" w:hAnsi="Cambria Math"/>
                <w:i/>
              </w:rPr>
            </m:ctrlPr>
          </m:fPr>
          <m:num>
            <m:r>
              <m:rPr>
                <m:sty m:val="bi"/>
              </m:rPr>
              <w:rPr>
                <w:rFonts w:ascii="Cambria Math" w:hAnsi="Cambria Math"/>
              </w:rPr>
              <m:t>1</m:t>
            </m:r>
          </m:num>
          <m:den>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L</m:t>
                </m:r>
              </m:sub>
            </m:sSub>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max</m:t>
                </m:r>
              </m:sub>
            </m:sSub>
          </m:den>
        </m:f>
      </m:oMath>
      <w:r w:rsidR="00E869CE">
        <w:rPr>
          <w:rFonts w:eastAsiaTheme="minorEastAsia"/>
          <w:noProof/>
        </w:rPr>
        <w:t xml:space="preserve"> </w:t>
      </w:r>
      <w:r w:rsidR="009545AC">
        <w:rPr>
          <w:rFonts w:eastAsiaTheme="minorEastAsia"/>
          <w:noProof/>
        </w:rPr>
        <w:t xml:space="preserve"> and intercept (b) is </w:t>
      </w:r>
      <m:oMath>
        <m:f>
          <m:fPr>
            <m:ctrlPr>
              <w:rPr>
                <w:rFonts w:ascii="Cambria Math" w:hAnsi="Cambria Math"/>
                <w:i/>
              </w:rPr>
            </m:ctrlPr>
          </m:fPr>
          <m:num>
            <m:r>
              <m:rPr>
                <m:sty m:val="bi"/>
              </m:rPr>
              <w:rPr>
                <w:rFonts w:ascii="Cambria Math" w:hAnsi="Cambria Math"/>
              </w:rPr>
              <m:t>1</m:t>
            </m:r>
          </m:num>
          <m:den>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max</m:t>
                </m:r>
              </m:sub>
            </m:sSub>
          </m:den>
        </m:f>
      </m:oMath>
      <w:r w:rsidR="009545AC">
        <w:rPr>
          <w:rFonts w:eastAsiaTheme="minorEastAsia"/>
          <w:noProof/>
        </w:rPr>
        <w:t xml:space="preserve">.  </w:t>
      </w:r>
      <w:r w:rsidR="009545AC">
        <w:rPr>
          <w:i/>
        </w:rPr>
        <w:t>Q</w:t>
      </w:r>
      <w:r w:rsidR="009545AC">
        <w:rPr>
          <w:i/>
          <w:vertAlign w:val="subscript"/>
        </w:rPr>
        <w:t xml:space="preserve">max </w:t>
      </w:r>
      <w:r w:rsidR="009545AC" w:rsidRPr="009545AC">
        <w:t>(</w:t>
      </w:r>
      <m:oMath>
        <m:f>
          <m:fPr>
            <m:ctrlPr>
              <w:rPr>
                <w:rFonts w:ascii="Cambria Math" w:hAnsi="Cambria Math"/>
                <w:i/>
              </w:rPr>
            </m:ctrlPr>
          </m:fPr>
          <m:num>
            <m:r>
              <m:rPr>
                <m:sty m:val="bi"/>
              </m:rPr>
              <w:rPr>
                <w:rFonts w:ascii="Cambria Math" w:hAnsi="Cambria Math"/>
              </w:rPr>
              <m:t>1</m:t>
            </m:r>
          </m:num>
          <m:den>
            <m:r>
              <m:rPr>
                <m:sty m:val="b"/>
              </m:rPr>
              <w:rPr>
                <w:rFonts w:ascii="Cambria Math" w:hAnsi="Cambria Math"/>
              </w:rPr>
              <m:t>b</m:t>
            </m:r>
          </m:den>
        </m:f>
      </m:oMath>
      <w:r w:rsidR="009545AC" w:rsidRPr="009545AC">
        <w:t>)</w:t>
      </w:r>
      <w:r w:rsidR="009545AC">
        <w:rPr>
          <w:i/>
        </w:rPr>
        <w:t>, K</w:t>
      </w:r>
      <w:r w:rsidR="009545AC">
        <w:rPr>
          <w:i/>
          <w:vertAlign w:val="subscript"/>
        </w:rPr>
        <w:t xml:space="preserve">L </w:t>
      </w:r>
      <w:r w:rsidR="009545AC" w:rsidRPr="009545AC">
        <w:t>(</w:t>
      </w:r>
      <m:oMath>
        <m:f>
          <m:fPr>
            <m:ctrlPr>
              <w:rPr>
                <w:rFonts w:ascii="Cambria Math" w:hAnsi="Cambria Math"/>
                <w:i/>
              </w:rPr>
            </m:ctrlPr>
          </m:fPr>
          <m:num>
            <m:r>
              <m:rPr>
                <m:sty m:val="bi"/>
              </m:rPr>
              <w:rPr>
                <w:rFonts w:ascii="Cambria Math" w:hAnsi="Cambria Math"/>
              </w:rPr>
              <m:t>1</m:t>
            </m:r>
          </m:num>
          <m:den>
            <m:r>
              <m:rPr>
                <m:sty m:val="b"/>
              </m:rPr>
              <w:rPr>
                <w:rFonts w:ascii="Cambria Math" w:hAnsi="Cambria Math"/>
              </w:rPr>
              <m:t>m</m:t>
            </m:r>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max</m:t>
                </m:r>
              </m:sub>
            </m:sSub>
          </m:den>
        </m:f>
      </m:oMath>
      <w:r w:rsidR="009545AC" w:rsidRPr="009545AC">
        <w:t>)</w:t>
      </w:r>
      <w:r w:rsidR="009545AC" w:rsidRPr="009545AC">
        <w:rPr>
          <w:vertAlign w:val="subscript"/>
        </w:rPr>
        <w:t xml:space="preserve"> </w:t>
      </w:r>
      <w:r w:rsidR="009545AC">
        <w:t>and</w:t>
      </w:r>
      <w:r w:rsidR="009545AC">
        <w:rPr>
          <w:i/>
        </w:rPr>
        <w:t xml:space="preserve"> K</w:t>
      </w:r>
      <w:r w:rsidR="009545AC">
        <w:rPr>
          <w:i/>
          <w:vertAlign w:val="subscript"/>
        </w:rPr>
        <w:t>D</w:t>
      </w:r>
      <w:r w:rsidR="009545AC">
        <w:t xml:space="preserve"> </w:t>
      </w:r>
      <w:r w:rsidR="009545AC" w:rsidRPr="009545AC">
        <w:t>(</w:t>
      </w: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L</m:t>
            </m:r>
          </m:sub>
        </m:sSub>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max</m:t>
            </m:r>
          </m:sub>
        </m:sSub>
      </m:oMath>
      <w:r w:rsidR="009545AC" w:rsidRPr="009545AC">
        <w:t>)</w:t>
      </w:r>
      <w:r w:rsidR="009545AC" w:rsidRPr="009545AC">
        <w:rPr>
          <w:vertAlign w:val="subscript"/>
        </w:rPr>
        <w:t xml:space="preserve"> </w:t>
      </w:r>
      <w:r w:rsidR="009545AC">
        <w:t xml:space="preserve">were calculated. </w:t>
      </w:r>
      <w:r w:rsidR="009545AC">
        <w:rPr>
          <w:i/>
        </w:rPr>
        <w:t>Q</w:t>
      </w:r>
      <w:r w:rsidR="009545AC">
        <w:rPr>
          <w:i/>
          <w:vertAlign w:val="subscript"/>
        </w:rPr>
        <w:t>max</w:t>
      </w:r>
      <w:r w:rsidR="009545AC">
        <w:rPr>
          <w:i/>
        </w:rPr>
        <w:t xml:space="preserve"> </w:t>
      </w:r>
      <w:r w:rsidR="009545AC">
        <w:t xml:space="preserve">was the maximum adsorption concentration of sorbate, </w:t>
      </w:r>
      <w:r w:rsidR="009545AC">
        <w:rPr>
          <w:i/>
        </w:rPr>
        <w:t>K</w:t>
      </w:r>
      <w:r w:rsidR="009545AC">
        <w:rPr>
          <w:i/>
          <w:vertAlign w:val="subscript"/>
        </w:rPr>
        <w:t>L</w:t>
      </w:r>
      <w:r w:rsidR="009545AC">
        <w:rPr>
          <w:i/>
        </w:rPr>
        <w:t xml:space="preserve"> </w:t>
      </w:r>
      <w:r w:rsidR="009545AC">
        <w:t>was the Langmuir constant</w:t>
      </w:r>
      <w:r w:rsidR="009545AC" w:rsidRPr="008F4B40">
        <w:t xml:space="preserve"> </w:t>
      </w:r>
      <w:r w:rsidR="009545AC" w:rsidRPr="00C06E75">
        <w:t>and</w:t>
      </w:r>
      <w:r w:rsidR="009545AC">
        <w:rPr>
          <w:i/>
        </w:rPr>
        <w:t xml:space="preserve"> K</w:t>
      </w:r>
      <w:r w:rsidR="009545AC">
        <w:rPr>
          <w:i/>
          <w:vertAlign w:val="subscript"/>
        </w:rPr>
        <w:t>D</w:t>
      </w:r>
      <w:r w:rsidR="009545AC">
        <w:rPr>
          <w:i/>
        </w:rPr>
        <w:t xml:space="preserve"> </w:t>
      </w:r>
      <w:r w:rsidR="009545AC">
        <w:t>the dissociation constant</w:t>
      </w:r>
      <w:r w:rsidR="009545AC">
        <w:rPr>
          <w:i/>
        </w:rPr>
        <w:t>.</w:t>
      </w:r>
    </w:p>
    <w:p w14:paraId="11B6E598" w14:textId="4CAEE9F1" w:rsidR="00573F4B" w:rsidRPr="00E869CE" w:rsidRDefault="00573F4B" w:rsidP="00EB3CF1">
      <w:pPr>
        <w:pStyle w:val="Caption"/>
        <w:rPr>
          <w:color w:val="4F81BC"/>
        </w:rPr>
      </w:pPr>
    </w:p>
    <w:tbl>
      <w:tblPr>
        <w:tblStyle w:val="TableGridLight"/>
        <w:tblW w:w="3691" w:type="pct"/>
        <w:jc w:val="center"/>
        <w:tblLook w:val="04A0" w:firstRow="1" w:lastRow="0" w:firstColumn="1" w:lastColumn="0" w:noHBand="0" w:noVBand="1"/>
      </w:tblPr>
      <w:tblGrid>
        <w:gridCol w:w="1611"/>
        <w:gridCol w:w="524"/>
        <w:gridCol w:w="1128"/>
        <w:gridCol w:w="1131"/>
        <w:gridCol w:w="1131"/>
        <w:gridCol w:w="1131"/>
      </w:tblGrid>
      <w:tr w:rsidR="00974A08" w14:paraId="0E298F48" w14:textId="77777777" w:rsidTr="00167326">
        <w:trPr>
          <w:trHeight w:val="320"/>
          <w:jc w:val="center"/>
        </w:trPr>
        <w:tc>
          <w:tcPr>
            <w:tcW w:w="1066" w:type="pct"/>
            <w:tcBorders>
              <w:top w:val="single" w:sz="12" w:space="0" w:color="auto"/>
              <w:bottom w:val="single" w:sz="12" w:space="0" w:color="auto"/>
            </w:tcBorders>
            <w:noWrap/>
            <w:vAlign w:val="center"/>
            <w:hideMark/>
          </w:tcPr>
          <w:p w14:paraId="4DF714A5" w14:textId="092FC4A4" w:rsidR="004A353A" w:rsidRPr="00974A08" w:rsidRDefault="004A353A" w:rsidP="00EE30D0">
            <w:pPr>
              <w:jc w:val="center"/>
              <w:rPr>
                <w:rFonts w:ascii="Cambria" w:eastAsia="Times New Roman" w:hAnsi="Cambria" w:cs="Times New Roman"/>
                <w:b/>
                <w:bCs/>
                <w:color w:val="000000"/>
                <w:sz w:val="20"/>
                <w:szCs w:val="16"/>
              </w:rPr>
            </w:pPr>
          </w:p>
        </w:tc>
        <w:tc>
          <w:tcPr>
            <w:tcW w:w="423" w:type="pct"/>
            <w:tcBorders>
              <w:top w:val="single" w:sz="12" w:space="0" w:color="auto"/>
              <w:bottom w:val="single" w:sz="12" w:space="0" w:color="auto"/>
            </w:tcBorders>
            <w:noWrap/>
            <w:vAlign w:val="center"/>
            <w:hideMark/>
          </w:tcPr>
          <w:p w14:paraId="1ADFE066" w14:textId="77777777" w:rsidR="004A353A" w:rsidRPr="00974A08" w:rsidRDefault="004A353A" w:rsidP="00EE30D0">
            <w:pPr>
              <w:jc w:val="center"/>
              <w:rPr>
                <w:rFonts w:ascii="Cambria" w:eastAsia="Times New Roman" w:hAnsi="Cambria" w:cs="Times New Roman"/>
                <w:b/>
                <w:bCs/>
                <w:color w:val="000000"/>
                <w:sz w:val="20"/>
                <w:szCs w:val="16"/>
              </w:rPr>
            </w:pPr>
            <w:r w:rsidRPr="00974A08">
              <w:rPr>
                <w:rFonts w:ascii="Cambria" w:eastAsia="Times New Roman" w:hAnsi="Cambria" w:cs="Times New Roman"/>
                <w:b/>
                <w:bCs/>
                <w:color w:val="000000"/>
                <w:sz w:val="20"/>
                <w:szCs w:val="16"/>
              </w:rPr>
              <w:t>pH</w:t>
            </w:r>
          </w:p>
        </w:tc>
        <w:tc>
          <w:tcPr>
            <w:tcW w:w="877" w:type="pct"/>
            <w:tcBorders>
              <w:top w:val="single" w:sz="12" w:space="0" w:color="auto"/>
              <w:bottom w:val="single" w:sz="12" w:space="0" w:color="auto"/>
            </w:tcBorders>
            <w:noWrap/>
            <w:vAlign w:val="center"/>
            <w:hideMark/>
          </w:tcPr>
          <w:p w14:paraId="21BD3255" w14:textId="77777777" w:rsidR="004A353A" w:rsidRPr="00974A08" w:rsidRDefault="004A353A" w:rsidP="00EE30D0">
            <w:pPr>
              <w:contextualSpacing/>
              <w:jc w:val="center"/>
              <w:rPr>
                <w:rFonts w:ascii="Cambria" w:hAnsi="Cambria"/>
                <w:b/>
                <w:bCs/>
                <w:i/>
                <w:sz w:val="20"/>
                <w:szCs w:val="18"/>
                <w:vertAlign w:val="subscript"/>
              </w:rPr>
            </w:pPr>
            <w:r w:rsidRPr="00974A08">
              <w:rPr>
                <w:rFonts w:ascii="Cambria" w:hAnsi="Cambria"/>
                <w:b/>
                <w:bCs/>
                <w:i/>
                <w:sz w:val="20"/>
                <w:szCs w:val="18"/>
              </w:rPr>
              <w:t>Q</w:t>
            </w:r>
            <w:r w:rsidRPr="00974A08">
              <w:rPr>
                <w:rFonts w:ascii="Cambria" w:hAnsi="Cambria"/>
                <w:b/>
                <w:bCs/>
                <w:i/>
                <w:sz w:val="20"/>
                <w:szCs w:val="18"/>
                <w:vertAlign w:val="subscript"/>
              </w:rPr>
              <w:t>max</w:t>
            </w:r>
          </w:p>
          <w:p w14:paraId="7240B9D2" w14:textId="77777777" w:rsidR="004A353A" w:rsidRPr="00974A08" w:rsidRDefault="004A353A" w:rsidP="00EE30D0">
            <w:pPr>
              <w:contextualSpacing/>
              <w:jc w:val="center"/>
              <w:rPr>
                <w:rFonts w:ascii="Cambria" w:eastAsia="Times New Roman" w:hAnsi="Cambria" w:cs="Times New Roman"/>
                <w:b/>
                <w:bCs/>
                <w:color w:val="000000"/>
                <w:sz w:val="20"/>
                <w:szCs w:val="16"/>
              </w:rPr>
            </w:pPr>
            <w:r w:rsidRPr="00974A08">
              <w:rPr>
                <w:rFonts w:ascii="Cambria" w:hAnsi="Cambria"/>
                <w:b/>
                <w:bCs/>
                <w:sz w:val="20"/>
                <w:szCs w:val="18"/>
              </w:rPr>
              <w:t>mol</w:t>
            </w:r>
            <w:r w:rsidRPr="00974A08">
              <w:rPr>
                <w:rFonts w:ascii="Cambria" w:hAnsi="Cambria"/>
                <w:b/>
                <w:bCs/>
                <w:sz w:val="20"/>
                <w:szCs w:val="18"/>
                <w:vertAlign w:val="superscript"/>
              </w:rPr>
              <w:t>-1</w:t>
            </w:r>
            <w:r w:rsidRPr="00974A08">
              <w:rPr>
                <w:rFonts w:ascii="Cambria" w:hAnsi="Cambria"/>
                <w:b/>
                <w:bCs/>
                <w:sz w:val="20"/>
                <w:szCs w:val="18"/>
              </w:rPr>
              <w:t xml:space="preserve"> kg</w:t>
            </w:r>
          </w:p>
        </w:tc>
        <w:tc>
          <w:tcPr>
            <w:tcW w:w="878" w:type="pct"/>
            <w:tcBorders>
              <w:top w:val="single" w:sz="12" w:space="0" w:color="auto"/>
              <w:bottom w:val="single" w:sz="12" w:space="0" w:color="auto"/>
            </w:tcBorders>
            <w:noWrap/>
            <w:vAlign w:val="center"/>
            <w:hideMark/>
          </w:tcPr>
          <w:p w14:paraId="3825B06A" w14:textId="77777777" w:rsidR="004A353A" w:rsidRPr="00974A08" w:rsidRDefault="004A353A" w:rsidP="00EE30D0">
            <w:pPr>
              <w:contextualSpacing/>
              <w:jc w:val="center"/>
              <w:rPr>
                <w:rFonts w:ascii="Cambria" w:hAnsi="Cambria"/>
                <w:b/>
                <w:bCs/>
                <w:i/>
                <w:sz w:val="20"/>
                <w:szCs w:val="18"/>
              </w:rPr>
            </w:pPr>
            <w:r w:rsidRPr="00974A08">
              <w:rPr>
                <w:rFonts w:ascii="Cambria" w:hAnsi="Cambria"/>
                <w:b/>
                <w:bCs/>
                <w:i/>
                <w:sz w:val="20"/>
                <w:szCs w:val="18"/>
              </w:rPr>
              <w:t>K</w:t>
            </w:r>
            <w:r w:rsidRPr="00974A08">
              <w:rPr>
                <w:rFonts w:ascii="Cambria" w:hAnsi="Cambria"/>
                <w:b/>
                <w:bCs/>
                <w:i/>
                <w:sz w:val="20"/>
                <w:szCs w:val="18"/>
                <w:vertAlign w:val="subscript"/>
              </w:rPr>
              <w:t>L</w:t>
            </w:r>
          </w:p>
          <w:p w14:paraId="18EDA78E" w14:textId="77777777" w:rsidR="004A353A" w:rsidRPr="00974A08" w:rsidRDefault="004A353A" w:rsidP="00EE30D0">
            <w:pPr>
              <w:contextualSpacing/>
              <w:jc w:val="center"/>
              <w:rPr>
                <w:rFonts w:ascii="Cambria" w:hAnsi="Cambria"/>
                <w:b/>
                <w:bCs/>
                <w:sz w:val="20"/>
                <w:szCs w:val="18"/>
              </w:rPr>
            </w:pPr>
            <w:r w:rsidRPr="00974A08">
              <w:rPr>
                <w:rFonts w:ascii="Cambria" w:hAnsi="Cambria"/>
                <w:b/>
                <w:bCs/>
                <w:sz w:val="20"/>
                <w:szCs w:val="18"/>
              </w:rPr>
              <w:t>L</w:t>
            </w:r>
            <w:r w:rsidRPr="00974A08">
              <w:rPr>
                <w:rFonts w:ascii="Cambria" w:hAnsi="Cambria"/>
                <w:b/>
                <w:bCs/>
                <w:sz w:val="20"/>
                <w:szCs w:val="18"/>
                <w:vertAlign w:val="superscript"/>
              </w:rPr>
              <w:t>-1</w:t>
            </w:r>
            <w:r w:rsidRPr="00974A08">
              <w:rPr>
                <w:rFonts w:ascii="Cambria" w:hAnsi="Cambria"/>
                <w:b/>
                <w:bCs/>
                <w:sz w:val="20"/>
                <w:szCs w:val="18"/>
              </w:rPr>
              <w:t xml:space="preserve"> mol</w:t>
            </w:r>
          </w:p>
        </w:tc>
        <w:tc>
          <w:tcPr>
            <w:tcW w:w="878" w:type="pct"/>
            <w:tcBorders>
              <w:top w:val="single" w:sz="12" w:space="0" w:color="auto"/>
              <w:bottom w:val="single" w:sz="12" w:space="0" w:color="auto"/>
            </w:tcBorders>
            <w:noWrap/>
            <w:vAlign w:val="center"/>
            <w:hideMark/>
          </w:tcPr>
          <w:p w14:paraId="7041AC47" w14:textId="77777777" w:rsidR="004A353A" w:rsidRPr="00974A08" w:rsidRDefault="004A353A" w:rsidP="00EE30D0">
            <w:pPr>
              <w:jc w:val="center"/>
              <w:rPr>
                <w:rFonts w:ascii="Cambria" w:hAnsi="Cambria"/>
                <w:b/>
                <w:bCs/>
                <w:i/>
                <w:sz w:val="20"/>
                <w:szCs w:val="18"/>
              </w:rPr>
            </w:pPr>
            <w:r w:rsidRPr="00974A08">
              <w:rPr>
                <w:rFonts w:ascii="Cambria" w:hAnsi="Cambria"/>
                <w:b/>
                <w:bCs/>
                <w:i/>
                <w:sz w:val="20"/>
                <w:szCs w:val="18"/>
              </w:rPr>
              <w:t>K</w:t>
            </w:r>
            <w:r w:rsidRPr="00974A08">
              <w:rPr>
                <w:rFonts w:ascii="Cambria" w:hAnsi="Cambria"/>
                <w:b/>
                <w:bCs/>
                <w:i/>
                <w:sz w:val="20"/>
                <w:szCs w:val="18"/>
                <w:vertAlign w:val="subscript"/>
              </w:rPr>
              <w:t>D</w:t>
            </w:r>
          </w:p>
          <w:p w14:paraId="227B1AC1" w14:textId="76A38CFD" w:rsidR="004A353A" w:rsidRPr="00974A08" w:rsidRDefault="004A353A" w:rsidP="00EB3CF1">
            <w:pPr>
              <w:jc w:val="center"/>
              <w:rPr>
                <w:rFonts w:ascii="Cambria" w:eastAsia="Times New Roman" w:hAnsi="Cambria" w:cs="Times New Roman"/>
                <w:b/>
                <w:bCs/>
                <w:color w:val="000000"/>
                <w:sz w:val="20"/>
                <w:szCs w:val="16"/>
              </w:rPr>
            </w:pPr>
            <w:r w:rsidRPr="00974A08">
              <w:rPr>
                <w:rFonts w:ascii="Cambria" w:hAnsi="Cambria"/>
                <w:b/>
                <w:bCs/>
                <w:sz w:val="20"/>
                <w:szCs w:val="18"/>
              </w:rPr>
              <w:t>K</w:t>
            </w:r>
            <w:r w:rsidRPr="00974A08">
              <w:rPr>
                <w:rFonts w:ascii="Cambria" w:hAnsi="Cambria"/>
                <w:b/>
                <w:bCs/>
                <w:sz w:val="20"/>
                <w:szCs w:val="18"/>
                <w:vertAlign w:val="subscript"/>
              </w:rPr>
              <w:t>L</w:t>
            </w:r>
            <w:r w:rsidRPr="00974A08">
              <w:rPr>
                <w:rFonts w:ascii="Cambria" w:hAnsi="Cambria"/>
                <w:b/>
                <w:bCs/>
                <w:sz w:val="20"/>
                <w:szCs w:val="18"/>
              </w:rPr>
              <w:t xml:space="preserve"> </w:t>
            </w:r>
            <w:r w:rsidR="00EB3CF1">
              <w:rPr>
                <w:rFonts w:ascii="Cambria" w:hAnsi="Cambria"/>
                <w:b/>
                <w:bCs/>
                <w:sz w:val="20"/>
                <w:szCs w:val="18"/>
              </w:rPr>
              <w:t>x</w:t>
            </w:r>
            <w:r w:rsidRPr="00974A08">
              <w:rPr>
                <w:rFonts w:ascii="Cambria" w:hAnsi="Cambria"/>
                <w:b/>
                <w:bCs/>
                <w:sz w:val="20"/>
                <w:szCs w:val="18"/>
              </w:rPr>
              <w:t xml:space="preserve"> Q</w:t>
            </w:r>
            <w:r w:rsidRPr="00974A08">
              <w:rPr>
                <w:rFonts w:ascii="Cambria" w:hAnsi="Cambria"/>
                <w:b/>
                <w:bCs/>
                <w:sz w:val="20"/>
                <w:szCs w:val="18"/>
                <w:vertAlign w:val="subscript"/>
              </w:rPr>
              <w:t>max</w:t>
            </w:r>
          </w:p>
        </w:tc>
        <w:tc>
          <w:tcPr>
            <w:tcW w:w="878" w:type="pct"/>
            <w:tcBorders>
              <w:top w:val="single" w:sz="12" w:space="0" w:color="auto"/>
              <w:bottom w:val="single" w:sz="12" w:space="0" w:color="auto"/>
            </w:tcBorders>
            <w:noWrap/>
            <w:vAlign w:val="center"/>
            <w:hideMark/>
          </w:tcPr>
          <w:p w14:paraId="67BE146F" w14:textId="77777777" w:rsidR="004A353A" w:rsidRPr="00974A08" w:rsidRDefault="004A353A" w:rsidP="00EE30D0">
            <w:pPr>
              <w:jc w:val="center"/>
              <w:rPr>
                <w:rFonts w:ascii="Cambria" w:eastAsia="Times New Roman" w:hAnsi="Cambria" w:cs="Times New Roman"/>
                <w:b/>
                <w:bCs/>
                <w:i/>
                <w:color w:val="000000"/>
                <w:sz w:val="20"/>
                <w:szCs w:val="16"/>
              </w:rPr>
            </w:pPr>
            <w:r w:rsidRPr="00974A08">
              <w:rPr>
                <w:rFonts w:ascii="Cambria" w:eastAsia="Times New Roman" w:hAnsi="Cambria" w:cs="Times New Roman"/>
                <w:b/>
                <w:bCs/>
                <w:i/>
                <w:color w:val="000000"/>
                <w:sz w:val="20"/>
                <w:szCs w:val="16"/>
              </w:rPr>
              <w:t>ΔG°</w:t>
            </w:r>
          </w:p>
          <w:p w14:paraId="0222DA9E" w14:textId="77777777" w:rsidR="004A353A" w:rsidRPr="00974A08" w:rsidRDefault="004A353A" w:rsidP="00EE30D0">
            <w:pPr>
              <w:jc w:val="center"/>
              <w:rPr>
                <w:rFonts w:ascii="Cambria" w:eastAsia="Times New Roman" w:hAnsi="Cambria" w:cs="Times New Roman"/>
                <w:b/>
                <w:bCs/>
                <w:color w:val="000000"/>
                <w:sz w:val="20"/>
                <w:szCs w:val="16"/>
              </w:rPr>
            </w:pPr>
            <w:r w:rsidRPr="00974A08">
              <w:rPr>
                <w:rFonts w:ascii="Cambria" w:eastAsia="Times New Roman" w:hAnsi="Cambria" w:cs="Times New Roman"/>
                <w:b/>
                <w:bCs/>
                <w:color w:val="000000"/>
                <w:sz w:val="20"/>
                <w:szCs w:val="16"/>
              </w:rPr>
              <w:t>kJ mol</w:t>
            </w:r>
            <w:r w:rsidRPr="00974A08">
              <w:rPr>
                <w:rFonts w:ascii="Cambria" w:eastAsia="Times New Roman" w:hAnsi="Cambria" w:cs="Times New Roman"/>
                <w:b/>
                <w:bCs/>
                <w:color w:val="000000"/>
                <w:sz w:val="20"/>
                <w:szCs w:val="16"/>
                <w:vertAlign w:val="superscript"/>
              </w:rPr>
              <w:t>-1</w:t>
            </w:r>
          </w:p>
        </w:tc>
      </w:tr>
      <w:tr w:rsidR="00974A08" w14:paraId="454CBF57" w14:textId="77777777" w:rsidTr="00167326">
        <w:trPr>
          <w:trHeight w:val="320"/>
          <w:jc w:val="center"/>
        </w:trPr>
        <w:tc>
          <w:tcPr>
            <w:tcW w:w="5000" w:type="pct"/>
            <w:gridSpan w:val="6"/>
            <w:tcBorders>
              <w:top w:val="single" w:sz="12" w:space="0" w:color="auto"/>
              <w:bottom w:val="single" w:sz="12" w:space="0" w:color="auto"/>
            </w:tcBorders>
            <w:noWrap/>
            <w:vAlign w:val="center"/>
          </w:tcPr>
          <w:p w14:paraId="1CB0CA47" w14:textId="35AD8972" w:rsidR="00974A08" w:rsidRPr="00974A08" w:rsidRDefault="00974A08" w:rsidP="00EE30D0">
            <w:pPr>
              <w:spacing w:line="240" w:lineRule="auto"/>
              <w:jc w:val="center"/>
              <w:rPr>
                <w:rFonts w:ascii="Cambria" w:eastAsia="Times New Roman" w:hAnsi="Cambria" w:cs="Times New Roman"/>
                <w:b/>
                <w:color w:val="000000"/>
                <w:sz w:val="16"/>
                <w:szCs w:val="16"/>
              </w:rPr>
            </w:pPr>
            <w:r w:rsidRPr="002F15CD">
              <w:rPr>
                <w:rFonts w:ascii="Cambria" w:eastAsia="Times New Roman" w:hAnsi="Cambria" w:cs="Times New Roman"/>
                <w:b/>
                <w:i/>
                <w:color w:val="000000"/>
                <w:sz w:val="20"/>
                <w:szCs w:val="16"/>
              </w:rPr>
              <w:t xml:space="preserve">Pseudomonas putida </w:t>
            </w:r>
            <w:r w:rsidRPr="002F15CD">
              <w:rPr>
                <w:rFonts w:ascii="Cambria" w:eastAsia="Times New Roman" w:hAnsi="Cambria" w:cs="Times New Roman"/>
                <w:b/>
                <w:color w:val="000000"/>
                <w:sz w:val="20"/>
                <w:szCs w:val="16"/>
              </w:rPr>
              <w:t>33015</w:t>
            </w:r>
          </w:p>
        </w:tc>
      </w:tr>
      <w:tr w:rsidR="00974A08" w14:paraId="291553CB" w14:textId="77777777" w:rsidTr="00167326">
        <w:trPr>
          <w:trHeight w:val="320"/>
          <w:jc w:val="center"/>
        </w:trPr>
        <w:tc>
          <w:tcPr>
            <w:tcW w:w="1066" w:type="pct"/>
            <w:vMerge w:val="restart"/>
            <w:tcBorders>
              <w:top w:val="single" w:sz="12" w:space="0" w:color="auto"/>
            </w:tcBorders>
            <w:noWrap/>
            <w:vAlign w:val="center"/>
            <w:hideMark/>
          </w:tcPr>
          <w:p w14:paraId="6B6A7341" w14:textId="56CBB13C" w:rsidR="00974A08" w:rsidRPr="001F0A5E" w:rsidRDefault="00974A08" w:rsidP="00EE30D0">
            <w:pPr>
              <w:spacing w:line="240" w:lineRule="auto"/>
              <w:jc w:val="center"/>
              <w:rPr>
                <w:rFonts w:ascii="Cambria" w:eastAsia="Times New Roman" w:hAnsi="Cambria" w:cs="Times New Roman"/>
                <w:color w:val="000000"/>
                <w:sz w:val="20"/>
                <w:szCs w:val="20"/>
              </w:rPr>
            </w:pPr>
            <w:r w:rsidRPr="001F0A5E">
              <w:rPr>
                <w:rFonts w:ascii="Cambria" w:hAnsi="Cambria" w:cs="Calibri"/>
                <w:b/>
                <w:bCs/>
                <w:iCs/>
                <w:color w:val="000000"/>
                <w:sz w:val="20"/>
                <w:szCs w:val="20"/>
              </w:rPr>
              <w:t>Intact cells</w:t>
            </w:r>
          </w:p>
        </w:tc>
        <w:tc>
          <w:tcPr>
            <w:tcW w:w="423" w:type="pct"/>
            <w:tcBorders>
              <w:top w:val="single" w:sz="12" w:space="0" w:color="auto"/>
            </w:tcBorders>
            <w:noWrap/>
            <w:vAlign w:val="center"/>
            <w:hideMark/>
          </w:tcPr>
          <w:p w14:paraId="6DD47AFF"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3</w:t>
            </w:r>
          </w:p>
        </w:tc>
        <w:tc>
          <w:tcPr>
            <w:tcW w:w="877" w:type="pct"/>
            <w:tcBorders>
              <w:top w:val="single" w:sz="12" w:space="0" w:color="auto"/>
            </w:tcBorders>
            <w:noWrap/>
            <w:vAlign w:val="center"/>
            <w:hideMark/>
          </w:tcPr>
          <w:p w14:paraId="36A5F25F"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0.934</w:t>
            </w:r>
          </w:p>
        </w:tc>
        <w:tc>
          <w:tcPr>
            <w:tcW w:w="878" w:type="pct"/>
            <w:tcBorders>
              <w:top w:val="single" w:sz="12" w:space="0" w:color="auto"/>
            </w:tcBorders>
            <w:noWrap/>
            <w:vAlign w:val="center"/>
            <w:hideMark/>
          </w:tcPr>
          <w:p w14:paraId="174FF0FE"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1254.277</w:t>
            </w:r>
          </w:p>
        </w:tc>
        <w:tc>
          <w:tcPr>
            <w:tcW w:w="878" w:type="pct"/>
            <w:tcBorders>
              <w:top w:val="single" w:sz="12" w:space="0" w:color="auto"/>
            </w:tcBorders>
            <w:noWrap/>
            <w:vAlign w:val="center"/>
            <w:hideMark/>
          </w:tcPr>
          <w:p w14:paraId="70DD08E0"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1171.783</w:t>
            </w:r>
          </w:p>
        </w:tc>
        <w:tc>
          <w:tcPr>
            <w:tcW w:w="878" w:type="pct"/>
            <w:tcBorders>
              <w:top w:val="single" w:sz="12" w:space="0" w:color="auto"/>
            </w:tcBorders>
            <w:noWrap/>
            <w:vAlign w:val="center"/>
            <w:hideMark/>
          </w:tcPr>
          <w:p w14:paraId="6AAA79F3"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-17.517</w:t>
            </w:r>
          </w:p>
        </w:tc>
      </w:tr>
      <w:tr w:rsidR="00974A08" w14:paraId="67BF6419" w14:textId="77777777" w:rsidTr="00167326">
        <w:trPr>
          <w:trHeight w:val="300"/>
          <w:jc w:val="center"/>
        </w:trPr>
        <w:tc>
          <w:tcPr>
            <w:tcW w:w="1066" w:type="pct"/>
            <w:vMerge/>
            <w:vAlign w:val="center"/>
            <w:hideMark/>
          </w:tcPr>
          <w:p w14:paraId="323C5788" w14:textId="77777777" w:rsidR="00974A08" w:rsidRPr="001F0A5E" w:rsidRDefault="00974A08" w:rsidP="00EE30D0">
            <w:pPr>
              <w:spacing w:line="240" w:lineRule="auto"/>
              <w:jc w:val="center"/>
              <w:rPr>
                <w:rFonts w:ascii="Cambria" w:eastAsia="Times New Roman" w:hAnsi="Cambria" w:cs="Times New Roman"/>
                <w:color w:val="000000"/>
                <w:sz w:val="20"/>
                <w:szCs w:val="20"/>
              </w:rPr>
            </w:pPr>
          </w:p>
        </w:tc>
        <w:tc>
          <w:tcPr>
            <w:tcW w:w="423" w:type="pct"/>
            <w:noWrap/>
            <w:vAlign w:val="center"/>
            <w:hideMark/>
          </w:tcPr>
          <w:p w14:paraId="4FF6CC81"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4.25</w:t>
            </w:r>
          </w:p>
        </w:tc>
        <w:tc>
          <w:tcPr>
            <w:tcW w:w="877" w:type="pct"/>
            <w:noWrap/>
            <w:vAlign w:val="center"/>
            <w:hideMark/>
          </w:tcPr>
          <w:p w14:paraId="6F0E818D"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1.967</w:t>
            </w:r>
          </w:p>
        </w:tc>
        <w:tc>
          <w:tcPr>
            <w:tcW w:w="878" w:type="pct"/>
            <w:noWrap/>
            <w:vAlign w:val="center"/>
            <w:hideMark/>
          </w:tcPr>
          <w:p w14:paraId="1A8CE879"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510.700</w:t>
            </w:r>
          </w:p>
        </w:tc>
        <w:tc>
          <w:tcPr>
            <w:tcW w:w="878" w:type="pct"/>
            <w:noWrap/>
            <w:vAlign w:val="center"/>
            <w:hideMark/>
          </w:tcPr>
          <w:p w14:paraId="2ABF3350"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1004.722</w:t>
            </w:r>
          </w:p>
        </w:tc>
        <w:tc>
          <w:tcPr>
            <w:tcW w:w="878" w:type="pct"/>
            <w:noWrap/>
            <w:vAlign w:val="center"/>
            <w:hideMark/>
          </w:tcPr>
          <w:p w14:paraId="0420573D"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-17.136</w:t>
            </w:r>
          </w:p>
        </w:tc>
      </w:tr>
      <w:tr w:rsidR="00974A08" w14:paraId="57732007" w14:textId="77777777" w:rsidTr="00167326">
        <w:trPr>
          <w:trHeight w:val="300"/>
          <w:jc w:val="center"/>
        </w:trPr>
        <w:tc>
          <w:tcPr>
            <w:tcW w:w="1066" w:type="pct"/>
            <w:vMerge/>
            <w:tcBorders>
              <w:bottom w:val="single" w:sz="6" w:space="0" w:color="auto"/>
            </w:tcBorders>
            <w:vAlign w:val="center"/>
            <w:hideMark/>
          </w:tcPr>
          <w:p w14:paraId="347001FA" w14:textId="77777777" w:rsidR="00974A08" w:rsidRPr="001F0A5E" w:rsidRDefault="00974A08" w:rsidP="00EE30D0">
            <w:pPr>
              <w:spacing w:line="240" w:lineRule="auto"/>
              <w:jc w:val="center"/>
              <w:rPr>
                <w:rFonts w:ascii="Cambria" w:eastAsia="Times New Roman" w:hAnsi="Cambria" w:cs="Times New Roman"/>
                <w:color w:val="000000"/>
                <w:sz w:val="20"/>
                <w:szCs w:val="20"/>
              </w:rPr>
            </w:pPr>
          </w:p>
        </w:tc>
        <w:tc>
          <w:tcPr>
            <w:tcW w:w="423" w:type="pct"/>
            <w:tcBorders>
              <w:bottom w:val="single" w:sz="6" w:space="0" w:color="auto"/>
            </w:tcBorders>
            <w:noWrap/>
            <w:vAlign w:val="center"/>
            <w:hideMark/>
          </w:tcPr>
          <w:p w14:paraId="4808A711"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5.5</w:t>
            </w:r>
          </w:p>
        </w:tc>
        <w:tc>
          <w:tcPr>
            <w:tcW w:w="877" w:type="pct"/>
            <w:tcBorders>
              <w:bottom w:val="single" w:sz="6" w:space="0" w:color="auto"/>
            </w:tcBorders>
            <w:noWrap/>
            <w:vAlign w:val="center"/>
            <w:hideMark/>
          </w:tcPr>
          <w:p w14:paraId="42BD4530"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20.284</w:t>
            </w:r>
          </w:p>
        </w:tc>
        <w:tc>
          <w:tcPr>
            <w:tcW w:w="878" w:type="pct"/>
            <w:tcBorders>
              <w:bottom w:val="single" w:sz="6" w:space="0" w:color="auto"/>
            </w:tcBorders>
            <w:noWrap/>
            <w:vAlign w:val="center"/>
            <w:hideMark/>
          </w:tcPr>
          <w:p w14:paraId="7214160E"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44.291</w:t>
            </w:r>
          </w:p>
        </w:tc>
        <w:tc>
          <w:tcPr>
            <w:tcW w:w="878" w:type="pct"/>
            <w:tcBorders>
              <w:bottom w:val="single" w:sz="6" w:space="0" w:color="auto"/>
            </w:tcBorders>
            <w:noWrap/>
            <w:vAlign w:val="center"/>
            <w:hideMark/>
          </w:tcPr>
          <w:p w14:paraId="079F0C34"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898.392</w:t>
            </w:r>
          </w:p>
        </w:tc>
        <w:tc>
          <w:tcPr>
            <w:tcW w:w="878" w:type="pct"/>
            <w:tcBorders>
              <w:bottom w:val="single" w:sz="6" w:space="0" w:color="auto"/>
            </w:tcBorders>
            <w:noWrap/>
            <w:vAlign w:val="center"/>
            <w:hideMark/>
          </w:tcPr>
          <w:p w14:paraId="7BA3D6C4"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-16.858</w:t>
            </w:r>
          </w:p>
        </w:tc>
      </w:tr>
      <w:tr w:rsidR="002F15CD" w14:paraId="03E419D4" w14:textId="77777777" w:rsidTr="00167326">
        <w:trPr>
          <w:trHeight w:val="300"/>
          <w:jc w:val="center"/>
        </w:trPr>
        <w:tc>
          <w:tcPr>
            <w:tcW w:w="1066" w:type="pct"/>
            <w:vMerge w:val="restart"/>
            <w:tcBorders>
              <w:top w:val="single" w:sz="6" w:space="0" w:color="auto"/>
            </w:tcBorders>
            <w:noWrap/>
            <w:vAlign w:val="center"/>
          </w:tcPr>
          <w:p w14:paraId="7FE9683D" w14:textId="471AAD11" w:rsidR="00974A08" w:rsidRPr="001F0A5E" w:rsidRDefault="00974A08" w:rsidP="00EE30D0">
            <w:pPr>
              <w:spacing w:line="240" w:lineRule="auto"/>
              <w:jc w:val="center"/>
              <w:rPr>
                <w:rFonts w:ascii="Cambria" w:eastAsia="Times New Roman" w:hAnsi="Cambria" w:cs="Times New Roman"/>
                <w:color w:val="000000"/>
                <w:sz w:val="20"/>
                <w:szCs w:val="20"/>
              </w:rPr>
            </w:pPr>
            <w:r w:rsidRPr="001F0A5E">
              <w:rPr>
                <w:rFonts w:ascii="Cambria" w:hAnsi="Cambria" w:cs="Calibri"/>
                <w:b/>
                <w:bCs/>
                <w:iCs/>
                <w:color w:val="000000"/>
                <w:sz w:val="20"/>
                <w:szCs w:val="20"/>
              </w:rPr>
              <w:t>Cell wall</w:t>
            </w:r>
          </w:p>
        </w:tc>
        <w:tc>
          <w:tcPr>
            <w:tcW w:w="423" w:type="pct"/>
            <w:tcBorders>
              <w:top w:val="single" w:sz="6" w:space="0" w:color="auto"/>
            </w:tcBorders>
            <w:noWrap/>
            <w:vAlign w:val="center"/>
          </w:tcPr>
          <w:p w14:paraId="3850D6B6" w14:textId="4E700478"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3</w:t>
            </w:r>
          </w:p>
        </w:tc>
        <w:tc>
          <w:tcPr>
            <w:tcW w:w="877" w:type="pct"/>
            <w:tcBorders>
              <w:top w:val="single" w:sz="6" w:space="0" w:color="auto"/>
            </w:tcBorders>
            <w:noWrap/>
            <w:vAlign w:val="center"/>
          </w:tcPr>
          <w:p w14:paraId="1049C2FC" w14:textId="3A684949"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1.397</w:t>
            </w:r>
          </w:p>
        </w:tc>
        <w:tc>
          <w:tcPr>
            <w:tcW w:w="878" w:type="pct"/>
            <w:tcBorders>
              <w:top w:val="single" w:sz="6" w:space="0" w:color="auto"/>
            </w:tcBorders>
            <w:noWrap/>
            <w:vAlign w:val="center"/>
          </w:tcPr>
          <w:p w14:paraId="78CA003B" w14:textId="4DD03941" w:rsidR="00974A08" w:rsidRPr="00974A08" w:rsidRDefault="00974A08" w:rsidP="00EE30D0">
            <w:pPr>
              <w:spacing w:line="240" w:lineRule="auto"/>
              <w:jc w:val="center"/>
              <w:rPr>
                <w:rFonts w:ascii="Cambria" w:eastAsia="Times New Roman" w:hAnsi="Cambria" w:cs="Times New Roman"/>
                <w:sz w:val="16"/>
                <w:szCs w:val="16"/>
              </w:rPr>
            </w:pPr>
            <w:r w:rsidRPr="00974A08">
              <w:rPr>
                <w:rFonts w:ascii="Cambria" w:eastAsia="Times New Roman" w:hAnsi="Cambria" w:cs="Times New Roman"/>
                <w:sz w:val="16"/>
                <w:szCs w:val="16"/>
              </w:rPr>
              <w:t>789.677</w:t>
            </w:r>
          </w:p>
        </w:tc>
        <w:tc>
          <w:tcPr>
            <w:tcW w:w="878" w:type="pct"/>
            <w:tcBorders>
              <w:top w:val="single" w:sz="6" w:space="0" w:color="auto"/>
            </w:tcBorders>
            <w:noWrap/>
            <w:vAlign w:val="center"/>
          </w:tcPr>
          <w:p w14:paraId="7877CA98" w14:textId="4831543F" w:rsidR="00974A08" w:rsidRPr="00974A08" w:rsidRDefault="00974A08" w:rsidP="00EE30D0">
            <w:pPr>
              <w:spacing w:line="240" w:lineRule="auto"/>
              <w:jc w:val="center"/>
              <w:rPr>
                <w:rFonts w:ascii="Cambria" w:eastAsia="Times New Roman" w:hAnsi="Cambria" w:cs="Times New Roman"/>
                <w:sz w:val="16"/>
                <w:szCs w:val="16"/>
              </w:rPr>
            </w:pPr>
            <w:r w:rsidRPr="00974A08">
              <w:rPr>
                <w:rFonts w:ascii="Cambria" w:eastAsia="Times New Roman" w:hAnsi="Cambria" w:cs="Times New Roman"/>
                <w:sz w:val="16"/>
                <w:szCs w:val="16"/>
              </w:rPr>
              <w:t>1102.901</w:t>
            </w:r>
          </w:p>
        </w:tc>
        <w:tc>
          <w:tcPr>
            <w:tcW w:w="878" w:type="pct"/>
            <w:tcBorders>
              <w:top w:val="single" w:sz="6" w:space="0" w:color="auto"/>
            </w:tcBorders>
            <w:noWrap/>
            <w:vAlign w:val="center"/>
          </w:tcPr>
          <w:p w14:paraId="26A43077" w14:textId="2779C25D"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-17.367</w:t>
            </w:r>
          </w:p>
        </w:tc>
      </w:tr>
      <w:tr w:rsidR="002F15CD" w14:paraId="75F3FF43" w14:textId="77777777" w:rsidTr="00167326">
        <w:trPr>
          <w:trHeight w:val="300"/>
          <w:jc w:val="center"/>
        </w:trPr>
        <w:tc>
          <w:tcPr>
            <w:tcW w:w="1066" w:type="pct"/>
            <w:vMerge/>
            <w:noWrap/>
            <w:vAlign w:val="center"/>
          </w:tcPr>
          <w:p w14:paraId="60BF9043" w14:textId="77777777" w:rsidR="00974A08" w:rsidRPr="001F0A5E" w:rsidRDefault="00974A08" w:rsidP="00EE30D0">
            <w:pPr>
              <w:spacing w:line="240" w:lineRule="auto"/>
              <w:jc w:val="center"/>
              <w:rPr>
                <w:rFonts w:ascii="Cambria" w:eastAsia="Times New Roman" w:hAnsi="Cambria" w:cs="Times New Roman"/>
                <w:color w:val="000000"/>
                <w:sz w:val="20"/>
                <w:szCs w:val="20"/>
              </w:rPr>
            </w:pPr>
          </w:p>
        </w:tc>
        <w:tc>
          <w:tcPr>
            <w:tcW w:w="423" w:type="pct"/>
            <w:noWrap/>
            <w:vAlign w:val="center"/>
          </w:tcPr>
          <w:p w14:paraId="300E47A9" w14:textId="05223C96"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4.25</w:t>
            </w:r>
          </w:p>
        </w:tc>
        <w:tc>
          <w:tcPr>
            <w:tcW w:w="877" w:type="pct"/>
            <w:noWrap/>
            <w:vAlign w:val="center"/>
          </w:tcPr>
          <w:p w14:paraId="2EDFF8C2" w14:textId="0D7AEEF5"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2.322</w:t>
            </w:r>
          </w:p>
        </w:tc>
        <w:tc>
          <w:tcPr>
            <w:tcW w:w="878" w:type="pct"/>
            <w:noWrap/>
            <w:vAlign w:val="center"/>
          </w:tcPr>
          <w:p w14:paraId="61570690" w14:textId="402DE3C7" w:rsidR="00974A08" w:rsidRPr="00974A08" w:rsidRDefault="00974A08" w:rsidP="00EE30D0">
            <w:pPr>
              <w:spacing w:line="240" w:lineRule="auto"/>
              <w:jc w:val="center"/>
              <w:rPr>
                <w:rFonts w:ascii="Cambria" w:eastAsia="Times New Roman" w:hAnsi="Cambria" w:cs="Times New Roman"/>
                <w:sz w:val="16"/>
                <w:szCs w:val="16"/>
              </w:rPr>
            </w:pPr>
            <w:r w:rsidRPr="00974A08">
              <w:rPr>
                <w:rFonts w:ascii="Cambria" w:eastAsia="Times New Roman" w:hAnsi="Cambria" w:cs="Times New Roman"/>
                <w:sz w:val="16"/>
                <w:szCs w:val="16"/>
              </w:rPr>
              <w:t>453.368</w:t>
            </w:r>
          </w:p>
        </w:tc>
        <w:tc>
          <w:tcPr>
            <w:tcW w:w="878" w:type="pct"/>
            <w:noWrap/>
            <w:vAlign w:val="center"/>
          </w:tcPr>
          <w:p w14:paraId="62A3A537" w14:textId="3B881AAA" w:rsidR="00974A08" w:rsidRPr="00974A08" w:rsidRDefault="00974A08" w:rsidP="00EE30D0">
            <w:pPr>
              <w:spacing w:line="240" w:lineRule="auto"/>
              <w:jc w:val="center"/>
              <w:rPr>
                <w:rFonts w:ascii="Cambria" w:eastAsia="Times New Roman" w:hAnsi="Cambria" w:cs="Times New Roman"/>
                <w:sz w:val="16"/>
                <w:szCs w:val="16"/>
              </w:rPr>
            </w:pPr>
            <w:r w:rsidRPr="00974A08">
              <w:rPr>
                <w:rFonts w:ascii="Cambria" w:eastAsia="Times New Roman" w:hAnsi="Cambria" w:cs="Times New Roman"/>
                <w:sz w:val="16"/>
                <w:szCs w:val="16"/>
              </w:rPr>
              <w:t>1052.632</w:t>
            </w:r>
          </w:p>
        </w:tc>
        <w:tc>
          <w:tcPr>
            <w:tcW w:w="878" w:type="pct"/>
            <w:noWrap/>
            <w:vAlign w:val="center"/>
          </w:tcPr>
          <w:p w14:paraId="3B062631" w14:textId="6F73CFA2"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-17.251</w:t>
            </w:r>
          </w:p>
        </w:tc>
      </w:tr>
      <w:tr w:rsidR="002F15CD" w14:paraId="39EFA427" w14:textId="77777777" w:rsidTr="00167326">
        <w:trPr>
          <w:trHeight w:val="300"/>
          <w:jc w:val="center"/>
        </w:trPr>
        <w:tc>
          <w:tcPr>
            <w:tcW w:w="1066" w:type="pct"/>
            <w:vMerge/>
            <w:tcBorders>
              <w:bottom w:val="single" w:sz="6" w:space="0" w:color="auto"/>
            </w:tcBorders>
            <w:noWrap/>
            <w:vAlign w:val="center"/>
          </w:tcPr>
          <w:p w14:paraId="2C94A8E6" w14:textId="77777777" w:rsidR="00974A08" w:rsidRPr="001F0A5E" w:rsidRDefault="00974A08" w:rsidP="00EE30D0">
            <w:pPr>
              <w:spacing w:line="240" w:lineRule="auto"/>
              <w:jc w:val="center"/>
              <w:rPr>
                <w:rFonts w:ascii="Cambria" w:eastAsia="Times New Roman" w:hAnsi="Cambria" w:cs="Times New Roman"/>
                <w:color w:val="000000"/>
                <w:sz w:val="20"/>
                <w:szCs w:val="20"/>
              </w:rPr>
            </w:pPr>
          </w:p>
        </w:tc>
        <w:tc>
          <w:tcPr>
            <w:tcW w:w="423" w:type="pct"/>
            <w:tcBorders>
              <w:bottom w:val="single" w:sz="6" w:space="0" w:color="auto"/>
            </w:tcBorders>
            <w:noWrap/>
            <w:vAlign w:val="center"/>
          </w:tcPr>
          <w:p w14:paraId="5E204742" w14:textId="48F17EED"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5.5</w:t>
            </w:r>
          </w:p>
        </w:tc>
        <w:tc>
          <w:tcPr>
            <w:tcW w:w="877" w:type="pct"/>
            <w:tcBorders>
              <w:bottom w:val="single" w:sz="6" w:space="0" w:color="auto"/>
            </w:tcBorders>
            <w:noWrap/>
            <w:vAlign w:val="center"/>
          </w:tcPr>
          <w:p w14:paraId="175AA8AA" w14:textId="739F1459"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10.741</w:t>
            </w:r>
          </w:p>
        </w:tc>
        <w:tc>
          <w:tcPr>
            <w:tcW w:w="878" w:type="pct"/>
            <w:tcBorders>
              <w:bottom w:val="single" w:sz="6" w:space="0" w:color="auto"/>
            </w:tcBorders>
            <w:noWrap/>
            <w:vAlign w:val="center"/>
          </w:tcPr>
          <w:p w14:paraId="0C0534A3" w14:textId="38DC9AC3" w:rsidR="00974A08" w:rsidRPr="00974A08" w:rsidRDefault="00974A08" w:rsidP="00EE30D0">
            <w:pPr>
              <w:spacing w:line="240" w:lineRule="auto"/>
              <w:jc w:val="center"/>
              <w:rPr>
                <w:rFonts w:ascii="Cambria" w:eastAsia="Times New Roman" w:hAnsi="Cambria" w:cs="Times New Roman"/>
                <w:sz w:val="16"/>
                <w:szCs w:val="16"/>
              </w:rPr>
            </w:pPr>
            <w:r w:rsidRPr="00974A08">
              <w:rPr>
                <w:rFonts w:ascii="Cambria" w:eastAsia="Times New Roman" w:hAnsi="Cambria" w:cs="Times New Roman"/>
                <w:sz w:val="16"/>
                <w:szCs w:val="16"/>
              </w:rPr>
              <w:t>91.266</w:t>
            </w:r>
          </w:p>
        </w:tc>
        <w:tc>
          <w:tcPr>
            <w:tcW w:w="878" w:type="pct"/>
            <w:tcBorders>
              <w:bottom w:val="single" w:sz="6" w:space="0" w:color="auto"/>
            </w:tcBorders>
            <w:noWrap/>
            <w:vAlign w:val="center"/>
          </w:tcPr>
          <w:p w14:paraId="3EC11181" w14:textId="0229EB35" w:rsidR="00974A08" w:rsidRPr="00974A08" w:rsidRDefault="00974A08" w:rsidP="00EE30D0">
            <w:pPr>
              <w:spacing w:line="240" w:lineRule="auto"/>
              <w:jc w:val="center"/>
              <w:rPr>
                <w:rFonts w:ascii="Cambria" w:eastAsia="Times New Roman" w:hAnsi="Cambria" w:cs="Times New Roman"/>
                <w:sz w:val="16"/>
                <w:szCs w:val="16"/>
              </w:rPr>
            </w:pPr>
            <w:r w:rsidRPr="00974A08">
              <w:rPr>
                <w:rFonts w:ascii="Cambria" w:eastAsia="Times New Roman" w:hAnsi="Cambria" w:cs="Times New Roman"/>
                <w:sz w:val="16"/>
                <w:szCs w:val="16"/>
              </w:rPr>
              <w:t>980.296</w:t>
            </w:r>
          </w:p>
        </w:tc>
        <w:tc>
          <w:tcPr>
            <w:tcW w:w="878" w:type="pct"/>
            <w:tcBorders>
              <w:bottom w:val="single" w:sz="6" w:space="0" w:color="auto"/>
            </w:tcBorders>
            <w:noWrap/>
            <w:vAlign w:val="center"/>
          </w:tcPr>
          <w:p w14:paraId="0FC955DC" w14:textId="1D3104DB"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-17.075</w:t>
            </w:r>
          </w:p>
        </w:tc>
      </w:tr>
      <w:tr w:rsidR="00974A08" w14:paraId="2D457032" w14:textId="77777777" w:rsidTr="00167326">
        <w:trPr>
          <w:trHeight w:val="300"/>
          <w:jc w:val="center"/>
        </w:trPr>
        <w:tc>
          <w:tcPr>
            <w:tcW w:w="1066" w:type="pct"/>
            <w:vMerge w:val="restart"/>
            <w:tcBorders>
              <w:top w:val="single" w:sz="6" w:space="0" w:color="auto"/>
            </w:tcBorders>
            <w:noWrap/>
            <w:vAlign w:val="center"/>
          </w:tcPr>
          <w:p w14:paraId="03B4C2E8" w14:textId="525763E8" w:rsidR="00974A08" w:rsidRPr="001F0A5E" w:rsidRDefault="00974A08" w:rsidP="00EE30D0">
            <w:pPr>
              <w:spacing w:line="240" w:lineRule="auto"/>
              <w:jc w:val="center"/>
              <w:rPr>
                <w:rFonts w:ascii="Cambria" w:eastAsia="Times New Roman" w:hAnsi="Cambria" w:cs="Times New Roman"/>
                <w:color w:val="000000"/>
                <w:sz w:val="20"/>
                <w:szCs w:val="20"/>
              </w:rPr>
            </w:pPr>
            <w:r w:rsidRPr="001F0A5E">
              <w:rPr>
                <w:rFonts w:ascii="Cambria" w:hAnsi="Cambria" w:cs="Calibri"/>
                <w:b/>
                <w:bCs/>
                <w:iCs/>
                <w:color w:val="000000"/>
                <w:sz w:val="20"/>
                <w:szCs w:val="20"/>
              </w:rPr>
              <w:t>Cell membrane</w:t>
            </w:r>
          </w:p>
        </w:tc>
        <w:tc>
          <w:tcPr>
            <w:tcW w:w="423" w:type="pct"/>
            <w:tcBorders>
              <w:top w:val="single" w:sz="6" w:space="0" w:color="auto"/>
            </w:tcBorders>
            <w:noWrap/>
            <w:vAlign w:val="center"/>
          </w:tcPr>
          <w:p w14:paraId="48A5FBF2" w14:textId="4117EB81"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3</w:t>
            </w:r>
          </w:p>
        </w:tc>
        <w:tc>
          <w:tcPr>
            <w:tcW w:w="877" w:type="pct"/>
            <w:tcBorders>
              <w:top w:val="single" w:sz="6" w:space="0" w:color="auto"/>
            </w:tcBorders>
            <w:noWrap/>
            <w:vAlign w:val="center"/>
          </w:tcPr>
          <w:p w14:paraId="22C1D954" w14:textId="4DB293FF"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0.875</w:t>
            </w:r>
          </w:p>
        </w:tc>
        <w:tc>
          <w:tcPr>
            <w:tcW w:w="878" w:type="pct"/>
            <w:tcBorders>
              <w:top w:val="single" w:sz="6" w:space="0" w:color="auto"/>
            </w:tcBorders>
            <w:noWrap/>
            <w:vAlign w:val="center"/>
          </w:tcPr>
          <w:p w14:paraId="01BB1FF8" w14:textId="56E47933"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1364.038</w:t>
            </w:r>
          </w:p>
        </w:tc>
        <w:tc>
          <w:tcPr>
            <w:tcW w:w="878" w:type="pct"/>
            <w:tcBorders>
              <w:top w:val="single" w:sz="6" w:space="0" w:color="auto"/>
            </w:tcBorders>
            <w:noWrap/>
            <w:vAlign w:val="center"/>
          </w:tcPr>
          <w:p w14:paraId="02C62645" w14:textId="160A7205"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1193.175</w:t>
            </w:r>
          </w:p>
        </w:tc>
        <w:tc>
          <w:tcPr>
            <w:tcW w:w="878" w:type="pct"/>
            <w:tcBorders>
              <w:top w:val="single" w:sz="6" w:space="0" w:color="auto"/>
            </w:tcBorders>
            <w:noWrap/>
            <w:vAlign w:val="center"/>
          </w:tcPr>
          <w:p w14:paraId="06B6C8E3" w14:textId="29C4F126"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-17.562</w:t>
            </w:r>
          </w:p>
        </w:tc>
      </w:tr>
      <w:tr w:rsidR="00974A08" w14:paraId="6C8D3986" w14:textId="77777777" w:rsidTr="00167326">
        <w:trPr>
          <w:trHeight w:val="300"/>
          <w:jc w:val="center"/>
        </w:trPr>
        <w:tc>
          <w:tcPr>
            <w:tcW w:w="1066" w:type="pct"/>
            <w:vMerge/>
            <w:vAlign w:val="center"/>
          </w:tcPr>
          <w:p w14:paraId="5BEE082C" w14:textId="77777777" w:rsidR="00974A08" w:rsidRPr="002F15CD" w:rsidRDefault="00974A08" w:rsidP="00EE30D0">
            <w:pPr>
              <w:spacing w:line="240" w:lineRule="auto"/>
              <w:jc w:val="center"/>
              <w:rPr>
                <w:rFonts w:ascii="Cambria" w:eastAsia="Times New Roman" w:hAnsi="Cambria" w:cs="Times New Roman"/>
                <w:color w:val="000000"/>
                <w:sz w:val="20"/>
                <w:szCs w:val="20"/>
              </w:rPr>
            </w:pPr>
          </w:p>
        </w:tc>
        <w:tc>
          <w:tcPr>
            <w:tcW w:w="423" w:type="pct"/>
            <w:noWrap/>
            <w:vAlign w:val="center"/>
          </w:tcPr>
          <w:p w14:paraId="55BC57B9" w14:textId="036415A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4.25</w:t>
            </w:r>
          </w:p>
        </w:tc>
        <w:tc>
          <w:tcPr>
            <w:tcW w:w="877" w:type="pct"/>
            <w:noWrap/>
            <w:vAlign w:val="center"/>
          </w:tcPr>
          <w:p w14:paraId="48C1459A" w14:textId="319F48CA"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1.875</w:t>
            </w:r>
          </w:p>
        </w:tc>
        <w:tc>
          <w:tcPr>
            <w:tcW w:w="878" w:type="pct"/>
            <w:noWrap/>
            <w:vAlign w:val="center"/>
          </w:tcPr>
          <w:p w14:paraId="39980F0B" w14:textId="46B82BCC"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53.684</w:t>
            </w:r>
          </w:p>
        </w:tc>
        <w:tc>
          <w:tcPr>
            <w:tcW w:w="878" w:type="pct"/>
            <w:noWrap/>
            <w:vAlign w:val="center"/>
          </w:tcPr>
          <w:p w14:paraId="1985FAA1" w14:textId="227516B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100.644</w:t>
            </w:r>
          </w:p>
        </w:tc>
        <w:tc>
          <w:tcPr>
            <w:tcW w:w="878" w:type="pct"/>
            <w:noWrap/>
            <w:vAlign w:val="center"/>
          </w:tcPr>
          <w:p w14:paraId="43ECBFF7" w14:textId="00F529A6"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-11.432</w:t>
            </w:r>
          </w:p>
        </w:tc>
      </w:tr>
      <w:tr w:rsidR="00974A08" w14:paraId="0621E6B5" w14:textId="77777777" w:rsidTr="00167326">
        <w:trPr>
          <w:trHeight w:val="300"/>
          <w:jc w:val="center"/>
        </w:trPr>
        <w:tc>
          <w:tcPr>
            <w:tcW w:w="1066" w:type="pct"/>
            <w:vMerge/>
            <w:tcBorders>
              <w:bottom w:val="single" w:sz="12" w:space="0" w:color="auto"/>
            </w:tcBorders>
            <w:vAlign w:val="center"/>
          </w:tcPr>
          <w:p w14:paraId="00E4BEDF" w14:textId="77777777" w:rsidR="00974A08" w:rsidRPr="002F15CD" w:rsidRDefault="00974A08" w:rsidP="00EE30D0">
            <w:pPr>
              <w:spacing w:line="240" w:lineRule="auto"/>
              <w:jc w:val="center"/>
              <w:rPr>
                <w:rFonts w:ascii="Cambria" w:eastAsia="Times New Roman" w:hAnsi="Cambria" w:cs="Times New Roman"/>
                <w:color w:val="000000"/>
                <w:sz w:val="20"/>
                <w:szCs w:val="20"/>
              </w:rPr>
            </w:pPr>
          </w:p>
        </w:tc>
        <w:tc>
          <w:tcPr>
            <w:tcW w:w="423" w:type="pct"/>
            <w:tcBorders>
              <w:bottom w:val="single" w:sz="12" w:space="0" w:color="auto"/>
            </w:tcBorders>
            <w:noWrap/>
            <w:vAlign w:val="center"/>
          </w:tcPr>
          <w:p w14:paraId="627B27C8" w14:textId="584B7D80"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5.5</w:t>
            </w:r>
          </w:p>
        </w:tc>
        <w:tc>
          <w:tcPr>
            <w:tcW w:w="877" w:type="pct"/>
            <w:tcBorders>
              <w:bottom w:val="single" w:sz="12" w:space="0" w:color="auto"/>
            </w:tcBorders>
            <w:noWrap/>
            <w:vAlign w:val="center"/>
          </w:tcPr>
          <w:p w14:paraId="30D1BAAC" w14:textId="631A7A2E"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4.686</w:t>
            </w:r>
          </w:p>
        </w:tc>
        <w:tc>
          <w:tcPr>
            <w:tcW w:w="878" w:type="pct"/>
            <w:tcBorders>
              <w:bottom w:val="single" w:sz="12" w:space="0" w:color="auto"/>
            </w:tcBorders>
            <w:noWrap/>
            <w:vAlign w:val="center"/>
          </w:tcPr>
          <w:p w14:paraId="78F32F2C" w14:textId="09CE247C"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21.678</w:t>
            </w:r>
          </w:p>
        </w:tc>
        <w:tc>
          <w:tcPr>
            <w:tcW w:w="878" w:type="pct"/>
            <w:tcBorders>
              <w:bottom w:val="single" w:sz="12" w:space="0" w:color="auto"/>
            </w:tcBorders>
            <w:noWrap/>
            <w:vAlign w:val="center"/>
          </w:tcPr>
          <w:p w14:paraId="2465B142" w14:textId="445A607E"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101.585</w:t>
            </w:r>
          </w:p>
        </w:tc>
        <w:tc>
          <w:tcPr>
            <w:tcW w:w="878" w:type="pct"/>
            <w:tcBorders>
              <w:bottom w:val="single" w:sz="12" w:space="0" w:color="auto"/>
            </w:tcBorders>
            <w:noWrap/>
            <w:vAlign w:val="center"/>
          </w:tcPr>
          <w:p w14:paraId="6C4DF7A2" w14:textId="5A34AB7F"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-11.455</w:t>
            </w:r>
          </w:p>
        </w:tc>
      </w:tr>
      <w:tr w:rsidR="00974A08" w14:paraId="040CFE4A" w14:textId="77777777" w:rsidTr="00167326">
        <w:trPr>
          <w:trHeight w:val="300"/>
          <w:jc w:val="center"/>
        </w:trPr>
        <w:tc>
          <w:tcPr>
            <w:tcW w:w="5000" w:type="pct"/>
            <w:gridSpan w:val="6"/>
            <w:tcBorders>
              <w:top w:val="single" w:sz="12" w:space="0" w:color="auto"/>
              <w:bottom w:val="single" w:sz="12" w:space="0" w:color="auto"/>
            </w:tcBorders>
            <w:noWrap/>
            <w:vAlign w:val="center"/>
          </w:tcPr>
          <w:p w14:paraId="28B6B365" w14:textId="5B146B45" w:rsidR="00974A08" w:rsidRPr="002F15CD" w:rsidRDefault="00974A08" w:rsidP="00EE30D0">
            <w:pPr>
              <w:spacing w:line="240" w:lineRule="auto"/>
              <w:jc w:val="center"/>
              <w:rPr>
                <w:rFonts w:ascii="Cambria" w:eastAsia="Times New Roman" w:hAnsi="Cambria" w:cs="Times New Roman"/>
                <w:b/>
                <w:color w:val="000000"/>
                <w:sz w:val="20"/>
                <w:szCs w:val="20"/>
              </w:rPr>
            </w:pPr>
            <w:r w:rsidRPr="002F15CD">
              <w:rPr>
                <w:rFonts w:ascii="Cambria" w:eastAsia="Times New Roman" w:hAnsi="Cambria" w:cs="Times New Roman"/>
                <w:b/>
                <w:i/>
                <w:color w:val="000000"/>
                <w:sz w:val="20"/>
                <w:szCs w:val="20"/>
              </w:rPr>
              <w:t>Bacillus subtilis</w:t>
            </w:r>
            <w:r w:rsidRPr="002F15CD">
              <w:rPr>
                <w:rFonts w:ascii="Cambria" w:eastAsia="Times New Roman" w:hAnsi="Cambria" w:cs="Times New Roman"/>
                <w:b/>
                <w:color w:val="000000"/>
                <w:sz w:val="20"/>
                <w:szCs w:val="20"/>
              </w:rPr>
              <w:t xml:space="preserve"> 168</w:t>
            </w:r>
          </w:p>
        </w:tc>
      </w:tr>
      <w:tr w:rsidR="00974A08" w14:paraId="2BF9FEC3" w14:textId="77777777" w:rsidTr="00167326">
        <w:trPr>
          <w:trHeight w:val="300"/>
          <w:jc w:val="center"/>
        </w:trPr>
        <w:tc>
          <w:tcPr>
            <w:tcW w:w="1066" w:type="pct"/>
            <w:vMerge w:val="restart"/>
            <w:tcBorders>
              <w:top w:val="single" w:sz="12" w:space="0" w:color="auto"/>
            </w:tcBorders>
            <w:noWrap/>
            <w:vAlign w:val="center"/>
          </w:tcPr>
          <w:p w14:paraId="5D9C741C" w14:textId="458A9D23" w:rsidR="00974A08" w:rsidRPr="001F0A5E" w:rsidRDefault="00974A08" w:rsidP="00EE30D0">
            <w:pPr>
              <w:spacing w:line="240" w:lineRule="auto"/>
              <w:jc w:val="center"/>
              <w:rPr>
                <w:rFonts w:ascii="Cambria" w:eastAsia="Times New Roman" w:hAnsi="Cambria" w:cs="Times New Roman"/>
                <w:color w:val="000000"/>
                <w:sz w:val="20"/>
                <w:szCs w:val="20"/>
              </w:rPr>
            </w:pPr>
            <w:r w:rsidRPr="001F0A5E">
              <w:rPr>
                <w:rFonts w:ascii="Cambria" w:hAnsi="Cambria" w:cs="Calibri"/>
                <w:b/>
                <w:bCs/>
                <w:iCs/>
                <w:color w:val="000000"/>
                <w:sz w:val="20"/>
                <w:szCs w:val="20"/>
              </w:rPr>
              <w:t>Intact cells</w:t>
            </w:r>
          </w:p>
        </w:tc>
        <w:tc>
          <w:tcPr>
            <w:tcW w:w="423" w:type="pct"/>
            <w:tcBorders>
              <w:top w:val="single" w:sz="12" w:space="0" w:color="auto"/>
            </w:tcBorders>
            <w:noWrap/>
            <w:vAlign w:val="center"/>
          </w:tcPr>
          <w:p w14:paraId="561F4584" w14:textId="594A6C8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3</w:t>
            </w:r>
          </w:p>
        </w:tc>
        <w:tc>
          <w:tcPr>
            <w:tcW w:w="877" w:type="pct"/>
            <w:tcBorders>
              <w:top w:val="single" w:sz="12" w:space="0" w:color="auto"/>
            </w:tcBorders>
            <w:noWrap/>
            <w:vAlign w:val="center"/>
          </w:tcPr>
          <w:p w14:paraId="7CF12CD9" w14:textId="17326976"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1.127</w:t>
            </w:r>
          </w:p>
        </w:tc>
        <w:tc>
          <w:tcPr>
            <w:tcW w:w="878" w:type="pct"/>
            <w:tcBorders>
              <w:top w:val="single" w:sz="12" w:space="0" w:color="auto"/>
            </w:tcBorders>
            <w:noWrap/>
            <w:vAlign w:val="center"/>
          </w:tcPr>
          <w:p w14:paraId="4B526DDA" w14:textId="0404955C"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1001.806</w:t>
            </w:r>
          </w:p>
        </w:tc>
        <w:tc>
          <w:tcPr>
            <w:tcW w:w="878" w:type="pct"/>
            <w:tcBorders>
              <w:top w:val="single" w:sz="12" w:space="0" w:color="auto"/>
            </w:tcBorders>
            <w:noWrap/>
            <w:vAlign w:val="center"/>
          </w:tcPr>
          <w:p w14:paraId="344D2920" w14:textId="3EE29475"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1128.796</w:t>
            </w:r>
          </w:p>
        </w:tc>
        <w:tc>
          <w:tcPr>
            <w:tcW w:w="878" w:type="pct"/>
            <w:tcBorders>
              <w:top w:val="single" w:sz="12" w:space="0" w:color="auto"/>
            </w:tcBorders>
            <w:noWrap/>
            <w:vAlign w:val="center"/>
          </w:tcPr>
          <w:p w14:paraId="0F2F7DCE" w14:textId="15662286"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-17.424</w:t>
            </w:r>
          </w:p>
        </w:tc>
      </w:tr>
      <w:tr w:rsidR="00974A08" w14:paraId="751AECA4" w14:textId="77777777" w:rsidTr="00167326">
        <w:trPr>
          <w:trHeight w:val="300"/>
          <w:jc w:val="center"/>
        </w:trPr>
        <w:tc>
          <w:tcPr>
            <w:tcW w:w="1066" w:type="pct"/>
            <w:vMerge/>
            <w:vAlign w:val="center"/>
          </w:tcPr>
          <w:p w14:paraId="30AF37C9" w14:textId="77777777" w:rsidR="00974A08" w:rsidRPr="001F0A5E" w:rsidRDefault="00974A08" w:rsidP="00EE30D0">
            <w:pPr>
              <w:spacing w:line="240" w:lineRule="auto"/>
              <w:jc w:val="center"/>
              <w:rPr>
                <w:rFonts w:ascii="Cambria" w:eastAsia="Times New Roman" w:hAnsi="Cambria" w:cs="Times New Roman"/>
                <w:color w:val="000000"/>
                <w:sz w:val="20"/>
                <w:szCs w:val="20"/>
              </w:rPr>
            </w:pPr>
          </w:p>
        </w:tc>
        <w:tc>
          <w:tcPr>
            <w:tcW w:w="423" w:type="pct"/>
            <w:noWrap/>
            <w:vAlign w:val="center"/>
          </w:tcPr>
          <w:p w14:paraId="4CFBF5A8" w14:textId="0A47363D"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4.25</w:t>
            </w:r>
          </w:p>
        </w:tc>
        <w:tc>
          <w:tcPr>
            <w:tcW w:w="877" w:type="pct"/>
            <w:noWrap/>
            <w:vAlign w:val="center"/>
          </w:tcPr>
          <w:p w14:paraId="5E6E5DFC" w14:textId="68F8878B"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2.440</w:t>
            </w:r>
          </w:p>
        </w:tc>
        <w:tc>
          <w:tcPr>
            <w:tcW w:w="878" w:type="pct"/>
            <w:noWrap/>
            <w:vAlign w:val="center"/>
          </w:tcPr>
          <w:p w14:paraId="4B1863D7" w14:textId="2174C0FB"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432.566</w:t>
            </w:r>
          </w:p>
        </w:tc>
        <w:tc>
          <w:tcPr>
            <w:tcW w:w="878" w:type="pct"/>
            <w:noWrap/>
            <w:vAlign w:val="center"/>
          </w:tcPr>
          <w:p w14:paraId="01BAFA0A" w14:textId="171C1CBA"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1055.298</w:t>
            </w:r>
          </w:p>
        </w:tc>
        <w:tc>
          <w:tcPr>
            <w:tcW w:w="878" w:type="pct"/>
            <w:noWrap/>
            <w:vAlign w:val="center"/>
          </w:tcPr>
          <w:p w14:paraId="7D16F751" w14:textId="2C86C03F"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-17.257</w:t>
            </w:r>
          </w:p>
        </w:tc>
      </w:tr>
      <w:tr w:rsidR="00974A08" w14:paraId="3A8E4858" w14:textId="77777777" w:rsidTr="00167326">
        <w:trPr>
          <w:trHeight w:val="300"/>
          <w:jc w:val="center"/>
        </w:trPr>
        <w:tc>
          <w:tcPr>
            <w:tcW w:w="1066" w:type="pct"/>
            <w:vMerge/>
            <w:tcBorders>
              <w:bottom w:val="single" w:sz="6" w:space="0" w:color="auto"/>
            </w:tcBorders>
            <w:vAlign w:val="center"/>
          </w:tcPr>
          <w:p w14:paraId="24F5370E" w14:textId="77777777" w:rsidR="00974A08" w:rsidRPr="001F0A5E" w:rsidRDefault="00974A08" w:rsidP="00EE30D0">
            <w:pPr>
              <w:spacing w:line="240" w:lineRule="auto"/>
              <w:jc w:val="center"/>
              <w:rPr>
                <w:rFonts w:ascii="Cambria" w:eastAsia="Times New Roman" w:hAnsi="Cambria" w:cs="Times New Roman"/>
                <w:color w:val="000000"/>
                <w:sz w:val="20"/>
                <w:szCs w:val="20"/>
              </w:rPr>
            </w:pPr>
          </w:p>
        </w:tc>
        <w:tc>
          <w:tcPr>
            <w:tcW w:w="423" w:type="pct"/>
            <w:tcBorders>
              <w:bottom w:val="single" w:sz="6" w:space="0" w:color="auto"/>
            </w:tcBorders>
            <w:noWrap/>
            <w:vAlign w:val="center"/>
          </w:tcPr>
          <w:p w14:paraId="6E4DE814" w14:textId="4889FEF6"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5.5</w:t>
            </w:r>
          </w:p>
        </w:tc>
        <w:tc>
          <w:tcPr>
            <w:tcW w:w="877" w:type="pct"/>
            <w:tcBorders>
              <w:bottom w:val="single" w:sz="6" w:space="0" w:color="auto"/>
            </w:tcBorders>
            <w:noWrap/>
            <w:vAlign w:val="center"/>
          </w:tcPr>
          <w:p w14:paraId="050B117D" w14:textId="7107078B"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9.050</w:t>
            </w:r>
          </w:p>
        </w:tc>
        <w:tc>
          <w:tcPr>
            <w:tcW w:w="878" w:type="pct"/>
            <w:tcBorders>
              <w:bottom w:val="single" w:sz="6" w:space="0" w:color="auto"/>
            </w:tcBorders>
            <w:noWrap/>
            <w:vAlign w:val="center"/>
          </w:tcPr>
          <w:p w14:paraId="14AA996B" w14:textId="35B95A14"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111.414</w:t>
            </w:r>
          </w:p>
        </w:tc>
        <w:tc>
          <w:tcPr>
            <w:tcW w:w="878" w:type="pct"/>
            <w:tcBorders>
              <w:bottom w:val="single" w:sz="6" w:space="0" w:color="auto"/>
            </w:tcBorders>
            <w:noWrap/>
            <w:vAlign w:val="center"/>
          </w:tcPr>
          <w:p w14:paraId="6FCC4967" w14:textId="22C1916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1008.268</w:t>
            </w:r>
          </w:p>
        </w:tc>
        <w:tc>
          <w:tcPr>
            <w:tcW w:w="878" w:type="pct"/>
            <w:tcBorders>
              <w:bottom w:val="single" w:sz="6" w:space="0" w:color="auto"/>
            </w:tcBorders>
            <w:noWrap/>
            <w:vAlign w:val="center"/>
          </w:tcPr>
          <w:p w14:paraId="0B28E2B7" w14:textId="76F3D19D"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-17.144</w:t>
            </w:r>
          </w:p>
        </w:tc>
      </w:tr>
      <w:tr w:rsidR="00974A08" w14:paraId="21A38B99" w14:textId="77777777" w:rsidTr="00167326">
        <w:trPr>
          <w:trHeight w:val="300"/>
          <w:jc w:val="center"/>
        </w:trPr>
        <w:tc>
          <w:tcPr>
            <w:tcW w:w="1066" w:type="pct"/>
            <w:vMerge w:val="restart"/>
            <w:tcBorders>
              <w:top w:val="single" w:sz="6" w:space="0" w:color="auto"/>
            </w:tcBorders>
            <w:noWrap/>
            <w:vAlign w:val="center"/>
            <w:hideMark/>
          </w:tcPr>
          <w:p w14:paraId="7F7A24D7" w14:textId="30375676" w:rsidR="00974A08" w:rsidRPr="001F0A5E" w:rsidRDefault="00974A08" w:rsidP="00EE30D0">
            <w:pPr>
              <w:spacing w:line="240" w:lineRule="auto"/>
              <w:jc w:val="center"/>
              <w:rPr>
                <w:rFonts w:ascii="Cambria" w:eastAsia="Times New Roman" w:hAnsi="Cambria" w:cs="Times New Roman"/>
                <w:color w:val="000000"/>
                <w:sz w:val="20"/>
                <w:szCs w:val="20"/>
              </w:rPr>
            </w:pPr>
            <w:r w:rsidRPr="001F0A5E">
              <w:rPr>
                <w:rFonts w:ascii="Cambria" w:hAnsi="Cambria" w:cs="Calibri"/>
                <w:b/>
                <w:bCs/>
                <w:iCs/>
                <w:color w:val="000000"/>
                <w:sz w:val="20"/>
                <w:szCs w:val="20"/>
              </w:rPr>
              <w:t>Cell wall</w:t>
            </w:r>
          </w:p>
        </w:tc>
        <w:tc>
          <w:tcPr>
            <w:tcW w:w="423" w:type="pct"/>
            <w:tcBorders>
              <w:top w:val="single" w:sz="6" w:space="0" w:color="auto"/>
            </w:tcBorders>
            <w:noWrap/>
            <w:vAlign w:val="center"/>
            <w:hideMark/>
          </w:tcPr>
          <w:p w14:paraId="0BE45A3F"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3</w:t>
            </w:r>
          </w:p>
        </w:tc>
        <w:tc>
          <w:tcPr>
            <w:tcW w:w="877" w:type="pct"/>
            <w:tcBorders>
              <w:top w:val="single" w:sz="6" w:space="0" w:color="auto"/>
            </w:tcBorders>
            <w:noWrap/>
            <w:vAlign w:val="center"/>
            <w:hideMark/>
          </w:tcPr>
          <w:p w14:paraId="5187996F"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1.020</w:t>
            </w:r>
          </w:p>
        </w:tc>
        <w:tc>
          <w:tcPr>
            <w:tcW w:w="878" w:type="pct"/>
            <w:tcBorders>
              <w:top w:val="single" w:sz="6" w:space="0" w:color="auto"/>
            </w:tcBorders>
            <w:noWrap/>
            <w:vAlign w:val="center"/>
            <w:hideMark/>
          </w:tcPr>
          <w:p w14:paraId="5A1620BF"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929.648</w:t>
            </w:r>
          </w:p>
        </w:tc>
        <w:tc>
          <w:tcPr>
            <w:tcW w:w="878" w:type="pct"/>
            <w:tcBorders>
              <w:top w:val="single" w:sz="6" w:space="0" w:color="auto"/>
            </w:tcBorders>
            <w:noWrap/>
            <w:vAlign w:val="center"/>
            <w:hideMark/>
          </w:tcPr>
          <w:p w14:paraId="1DF32F08"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948.137</w:t>
            </w:r>
          </w:p>
        </w:tc>
        <w:tc>
          <w:tcPr>
            <w:tcW w:w="878" w:type="pct"/>
            <w:tcBorders>
              <w:top w:val="single" w:sz="6" w:space="0" w:color="auto"/>
            </w:tcBorders>
            <w:noWrap/>
            <w:vAlign w:val="center"/>
            <w:hideMark/>
          </w:tcPr>
          <w:p w14:paraId="1560121C" w14:textId="77777777" w:rsidR="00974A08" w:rsidRPr="00974A08" w:rsidRDefault="00974A08" w:rsidP="00EE30D0">
            <w:pPr>
              <w:spacing w:line="240" w:lineRule="auto"/>
              <w:jc w:val="center"/>
              <w:rPr>
                <w:rFonts w:ascii="Cambria" w:eastAsia="Times New Roman" w:hAnsi="Cambria" w:cs="Times New Roman"/>
                <w:color w:val="000000"/>
                <w:sz w:val="16"/>
                <w:szCs w:val="16"/>
                <w:highlight w:val="yellow"/>
              </w:rPr>
            </w:pPr>
            <w:r w:rsidRPr="00974A08">
              <w:rPr>
                <w:rFonts w:ascii="Cambria" w:eastAsia="Times New Roman" w:hAnsi="Cambria" w:cs="Times New Roman"/>
                <w:color w:val="000000"/>
                <w:sz w:val="16"/>
                <w:szCs w:val="16"/>
              </w:rPr>
              <w:t>-16.992</w:t>
            </w:r>
          </w:p>
        </w:tc>
      </w:tr>
      <w:tr w:rsidR="00974A08" w14:paraId="6618DE69" w14:textId="77777777" w:rsidTr="00167326">
        <w:trPr>
          <w:trHeight w:val="300"/>
          <w:jc w:val="center"/>
        </w:trPr>
        <w:tc>
          <w:tcPr>
            <w:tcW w:w="1066" w:type="pct"/>
            <w:vMerge/>
            <w:vAlign w:val="center"/>
            <w:hideMark/>
          </w:tcPr>
          <w:p w14:paraId="1A2F34BE" w14:textId="77777777" w:rsidR="00974A08" w:rsidRPr="001F0A5E" w:rsidRDefault="00974A08" w:rsidP="00EE30D0">
            <w:pPr>
              <w:spacing w:line="240" w:lineRule="auto"/>
              <w:jc w:val="center"/>
              <w:rPr>
                <w:rFonts w:ascii="Cambria" w:eastAsia="Times New Roman" w:hAnsi="Cambria" w:cs="Times New Roman"/>
                <w:color w:val="000000"/>
                <w:sz w:val="20"/>
                <w:szCs w:val="20"/>
              </w:rPr>
            </w:pPr>
          </w:p>
        </w:tc>
        <w:tc>
          <w:tcPr>
            <w:tcW w:w="423" w:type="pct"/>
            <w:noWrap/>
            <w:vAlign w:val="center"/>
            <w:hideMark/>
          </w:tcPr>
          <w:p w14:paraId="20070D6E"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4.25</w:t>
            </w:r>
          </w:p>
        </w:tc>
        <w:tc>
          <w:tcPr>
            <w:tcW w:w="877" w:type="pct"/>
            <w:noWrap/>
            <w:vAlign w:val="center"/>
            <w:hideMark/>
          </w:tcPr>
          <w:p w14:paraId="58C80BDB"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1.403</w:t>
            </w:r>
          </w:p>
        </w:tc>
        <w:tc>
          <w:tcPr>
            <w:tcW w:w="878" w:type="pct"/>
            <w:noWrap/>
            <w:vAlign w:val="center"/>
            <w:hideMark/>
          </w:tcPr>
          <w:p w14:paraId="0D7BB5CA"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635.853</w:t>
            </w:r>
          </w:p>
        </w:tc>
        <w:tc>
          <w:tcPr>
            <w:tcW w:w="878" w:type="pct"/>
            <w:noWrap/>
            <w:vAlign w:val="center"/>
            <w:hideMark/>
          </w:tcPr>
          <w:p w14:paraId="5DF9C911"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892.299</w:t>
            </w:r>
          </w:p>
        </w:tc>
        <w:tc>
          <w:tcPr>
            <w:tcW w:w="878" w:type="pct"/>
            <w:noWrap/>
            <w:vAlign w:val="center"/>
            <w:hideMark/>
          </w:tcPr>
          <w:p w14:paraId="52A38457" w14:textId="77777777" w:rsidR="00974A08" w:rsidRPr="00974A08" w:rsidRDefault="00974A08" w:rsidP="00EE30D0">
            <w:pPr>
              <w:spacing w:line="240" w:lineRule="auto"/>
              <w:jc w:val="center"/>
              <w:rPr>
                <w:rFonts w:ascii="Cambria" w:eastAsia="Times New Roman" w:hAnsi="Cambria" w:cs="Times New Roman"/>
                <w:color w:val="000000"/>
                <w:sz w:val="16"/>
                <w:szCs w:val="16"/>
                <w:highlight w:val="yellow"/>
              </w:rPr>
            </w:pPr>
            <w:r w:rsidRPr="00974A08">
              <w:rPr>
                <w:rFonts w:ascii="Cambria" w:eastAsia="Times New Roman" w:hAnsi="Cambria" w:cs="Times New Roman"/>
                <w:color w:val="000000"/>
                <w:sz w:val="16"/>
                <w:szCs w:val="16"/>
              </w:rPr>
              <w:t>-16.841</w:t>
            </w:r>
          </w:p>
        </w:tc>
      </w:tr>
      <w:tr w:rsidR="00974A08" w14:paraId="27D3EE52" w14:textId="77777777" w:rsidTr="00167326">
        <w:trPr>
          <w:trHeight w:val="300"/>
          <w:jc w:val="center"/>
        </w:trPr>
        <w:tc>
          <w:tcPr>
            <w:tcW w:w="1066" w:type="pct"/>
            <w:vMerge/>
            <w:tcBorders>
              <w:bottom w:val="single" w:sz="6" w:space="0" w:color="auto"/>
            </w:tcBorders>
            <w:vAlign w:val="center"/>
            <w:hideMark/>
          </w:tcPr>
          <w:p w14:paraId="6319560F" w14:textId="77777777" w:rsidR="00974A08" w:rsidRPr="001F0A5E" w:rsidRDefault="00974A08" w:rsidP="00EE30D0">
            <w:pPr>
              <w:spacing w:line="240" w:lineRule="auto"/>
              <w:jc w:val="center"/>
              <w:rPr>
                <w:rFonts w:ascii="Cambria" w:eastAsia="Times New Roman" w:hAnsi="Cambria" w:cs="Times New Roman"/>
                <w:color w:val="000000"/>
                <w:sz w:val="20"/>
                <w:szCs w:val="20"/>
              </w:rPr>
            </w:pPr>
          </w:p>
        </w:tc>
        <w:tc>
          <w:tcPr>
            <w:tcW w:w="423" w:type="pct"/>
            <w:tcBorders>
              <w:bottom w:val="single" w:sz="6" w:space="0" w:color="auto"/>
            </w:tcBorders>
            <w:noWrap/>
            <w:vAlign w:val="center"/>
            <w:hideMark/>
          </w:tcPr>
          <w:p w14:paraId="5E075736"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5.5</w:t>
            </w:r>
          </w:p>
        </w:tc>
        <w:tc>
          <w:tcPr>
            <w:tcW w:w="877" w:type="pct"/>
            <w:tcBorders>
              <w:bottom w:val="single" w:sz="6" w:space="0" w:color="auto"/>
            </w:tcBorders>
            <w:noWrap/>
            <w:vAlign w:val="center"/>
            <w:hideMark/>
          </w:tcPr>
          <w:p w14:paraId="38F94E16"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6.588</w:t>
            </w:r>
          </w:p>
        </w:tc>
        <w:tc>
          <w:tcPr>
            <w:tcW w:w="878" w:type="pct"/>
            <w:tcBorders>
              <w:bottom w:val="single" w:sz="6" w:space="0" w:color="auto"/>
            </w:tcBorders>
            <w:noWrap/>
            <w:vAlign w:val="center"/>
            <w:hideMark/>
          </w:tcPr>
          <w:p w14:paraId="4F356FD8"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130.435</w:t>
            </w:r>
          </w:p>
        </w:tc>
        <w:tc>
          <w:tcPr>
            <w:tcW w:w="878" w:type="pct"/>
            <w:tcBorders>
              <w:bottom w:val="single" w:sz="6" w:space="0" w:color="auto"/>
            </w:tcBorders>
            <w:noWrap/>
            <w:vAlign w:val="center"/>
            <w:hideMark/>
          </w:tcPr>
          <w:p w14:paraId="501080BE"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859.254</w:t>
            </w:r>
          </w:p>
        </w:tc>
        <w:tc>
          <w:tcPr>
            <w:tcW w:w="878" w:type="pct"/>
            <w:tcBorders>
              <w:bottom w:val="single" w:sz="6" w:space="0" w:color="auto"/>
            </w:tcBorders>
            <w:noWrap/>
            <w:vAlign w:val="center"/>
            <w:hideMark/>
          </w:tcPr>
          <w:p w14:paraId="2427D99C" w14:textId="77777777" w:rsidR="00974A08" w:rsidRPr="00974A08" w:rsidRDefault="00974A08" w:rsidP="00EE30D0">
            <w:pPr>
              <w:spacing w:line="240" w:lineRule="auto"/>
              <w:jc w:val="center"/>
              <w:rPr>
                <w:rFonts w:ascii="Cambria" w:eastAsia="Times New Roman" w:hAnsi="Cambria" w:cs="Times New Roman"/>
                <w:color w:val="000000"/>
                <w:sz w:val="16"/>
                <w:szCs w:val="16"/>
                <w:highlight w:val="yellow"/>
              </w:rPr>
            </w:pPr>
            <w:r w:rsidRPr="00974A08">
              <w:rPr>
                <w:rFonts w:ascii="Cambria" w:eastAsia="Times New Roman" w:hAnsi="Cambria" w:cs="Times New Roman"/>
                <w:color w:val="000000"/>
                <w:sz w:val="16"/>
                <w:szCs w:val="16"/>
              </w:rPr>
              <w:t>-16.748</w:t>
            </w:r>
          </w:p>
        </w:tc>
      </w:tr>
      <w:tr w:rsidR="00974A08" w14:paraId="6710D89A" w14:textId="77777777" w:rsidTr="00167326">
        <w:trPr>
          <w:trHeight w:val="300"/>
          <w:jc w:val="center"/>
        </w:trPr>
        <w:tc>
          <w:tcPr>
            <w:tcW w:w="1066" w:type="pct"/>
            <w:vMerge w:val="restart"/>
            <w:tcBorders>
              <w:top w:val="single" w:sz="6" w:space="0" w:color="auto"/>
            </w:tcBorders>
            <w:noWrap/>
            <w:vAlign w:val="center"/>
            <w:hideMark/>
          </w:tcPr>
          <w:p w14:paraId="5DA59100" w14:textId="5BDEB0C1" w:rsidR="00974A08" w:rsidRPr="001F0A5E" w:rsidRDefault="00974A08" w:rsidP="00EE30D0">
            <w:pPr>
              <w:spacing w:line="240" w:lineRule="auto"/>
              <w:jc w:val="center"/>
              <w:rPr>
                <w:rFonts w:ascii="Cambria" w:eastAsia="Times New Roman" w:hAnsi="Cambria" w:cs="Times New Roman"/>
                <w:color w:val="000000"/>
                <w:sz w:val="20"/>
                <w:szCs w:val="20"/>
              </w:rPr>
            </w:pPr>
            <w:r w:rsidRPr="001F0A5E">
              <w:rPr>
                <w:rFonts w:ascii="Cambria" w:hAnsi="Cambria" w:cs="Calibri"/>
                <w:b/>
                <w:bCs/>
                <w:iCs/>
                <w:color w:val="000000"/>
                <w:sz w:val="20"/>
                <w:szCs w:val="20"/>
              </w:rPr>
              <w:t>Cell membrane</w:t>
            </w:r>
          </w:p>
        </w:tc>
        <w:tc>
          <w:tcPr>
            <w:tcW w:w="423" w:type="pct"/>
            <w:tcBorders>
              <w:top w:val="single" w:sz="6" w:space="0" w:color="auto"/>
            </w:tcBorders>
            <w:noWrap/>
            <w:vAlign w:val="center"/>
            <w:hideMark/>
          </w:tcPr>
          <w:p w14:paraId="33B8A0B1"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3</w:t>
            </w:r>
          </w:p>
        </w:tc>
        <w:tc>
          <w:tcPr>
            <w:tcW w:w="877" w:type="pct"/>
            <w:tcBorders>
              <w:top w:val="single" w:sz="6" w:space="0" w:color="auto"/>
            </w:tcBorders>
            <w:noWrap/>
            <w:vAlign w:val="center"/>
            <w:hideMark/>
          </w:tcPr>
          <w:p w14:paraId="1790DAF7"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0.553</w:t>
            </w:r>
          </w:p>
        </w:tc>
        <w:tc>
          <w:tcPr>
            <w:tcW w:w="878" w:type="pct"/>
            <w:tcBorders>
              <w:top w:val="single" w:sz="6" w:space="0" w:color="auto"/>
            </w:tcBorders>
            <w:noWrap/>
            <w:vAlign w:val="center"/>
            <w:hideMark/>
          </w:tcPr>
          <w:p w14:paraId="2B2CEBC1"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231.157</w:t>
            </w:r>
          </w:p>
        </w:tc>
        <w:tc>
          <w:tcPr>
            <w:tcW w:w="878" w:type="pct"/>
            <w:tcBorders>
              <w:top w:val="single" w:sz="6" w:space="0" w:color="auto"/>
            </w:tcBorders>
            <w:noWrap/>
            <w:vAlign w:val="center"/>
            <w:hideMark/>
          </w:tcPr>
          <w:p w14:paraId="755D2387"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127.747</w:t>
            </w:r>
          </w:p>
        </w:tc>
        <w:tc>
          <w:tcPr>
            <w:tcW w:w="878" w:type="pct"/>
            <w:tcBorders>
              <w:top w:val="single" w:sz="6" w:space="0" w:color="auto"/>
            </w:tcBorders>
            <w:noWrap/>
            <w:vAlign w:val="center"/>
            <w:hideMark/>
          </w:tcPr>
          <w:p w14:paraId="1128D8C6"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-12.023</w:t>
            </w:r>
          </w:p>
        </w:tc>
      </w:tr>
      <w:tr w:rsidR="00974A08" w14:paraId="765B3977" w14:textId="77777777" w:rsidTr="00167326">
        <w:trPr>
          <w:trHeight w:val="300"/>
          <w:jc w:val="center"/>
        </w:trPr>
        <w:tc>
          <w:tcPr>
            <w:tcW w:w="1066" w:type="pct"/>
            <w:vMerge/>
            <w:vAlign w:val="center"/>
            <w:hideMark/>
          </w:tcPr>
          <w:p w14:paraId="0C528063" w14:textId="77777777" w:rsidR="00974A08" w:rsidRPr="00974A08" w:rsidRDefault="00974A08" w:rsidP="00EE30D0">
            <w:pPr>
              <w:spacing w:line="240" w:lineRule="auto"/>
              <w:jc w:val="center"/>
              <w:rPr>
                <w:rFonts w:ascii="Cambria" w:eastAsia="Times New Roman" w:hAnsi="Cambria" w:cs="Times New Roman"/>
                <w:color w:val="000000"/>
                <w:sz w:val="16"/>
                <w:szCs w:val="16"/>
              </w:rPr>
            </w:pPr>
          </w:p>
        </w:tc>
        <w:tc>
          <w:tcPr>
            <w:tcW w:w="423" w:type="pct"/>
            <w:noWrap/>
            <w:vAlign w:val="center"/>
            <w:hideMark/>
          </w:tcPr>
          <w:p w14:paraId="541413C8"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4.25</w:t>
            </w:r>
          </w:p>
        </w:tc>
        <w:tc>
          <w:tcPr>
            <w:tcW w:w="877" w:type="pct"/>
            <w:noWrap/>
            <w:vAlign w:val="center"/>
            <w:hideMark/>
          </w:tcPr>
          <w:p w14:paraId="56CC7882"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0.919</w:t>
            </w:r>
          </w:p>
        </w:tc>
        <w:tc>
          <w:tcPr>
            <w:tcW w:w="878" w:type="pct"/>
            <w:noWrap/>
            <w:vAlign w:val="center"/>
            <w:hideMark/>
          </w:tcPr>
          <w:p w14:paraId="7D37EEC9"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127.324</w:t>
            </w:r>
          </w:p>
        </w:tc>
        <w:tc>
          <w:tcPr>
            <w:tcW w:w="878" w:type="pct"/>
            <w:noWrap/>
            <w:vAlign w:val="center"/>
            <w:hideMark/>
          </w:tcPr>
          <w:p w14:paraId="65D093DF"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117.069</w:t>
            </w:r>
          </w:p>
        </w:tc>
        <w:tc>
          <w:tcPr>
            <w:tcW w:w="878" w:type="pct"/>
            <w:noWrap/>
            <w:vAlign w:val="center"/>
            <w:hideMark/>
          </w:tcPr>
          <w:p w14:paraId="0DC5BFC9"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-11.807</w:t>
            </w:r>
          </w:p>
        </w:tc>
      </w:tr>
      <w:tr w:rsidR="00974A08" w14:paraId="5301E4BC" w14:textId="77777777" w:rsidTr="00167326">
        <w:trPr>
          <w:trHeight w:val="300"/>
          <w:jc w:val="center"/>
        </w:trPr>
        <w:tc>
          <w:tcPr>
            <w:tcW w:w="1066" w:type="pct"/>
            <w:vMerge/>
            <w:tcBorders>
              <w:bottom w:val="single" w:sz="12" w:space="0" w:color="auto"/>
            </w:tcBorders>
            <w:vAlign w:val="center"/>
            <w:hideMark/>
          </w:tcPr>
          <w:p w14:paraId="24B873F5" w14:textId="77777777" w:rsidR="00974A08" w:rsidRPr="00974A08" w:rsidRDefault="00974A08" w:rsidP="00EE30D0">
            <w:pPr>
              <w:spacing w:line="240" w:lineRule="auto"/>
              <w:jc w:val="center"/>
              <w:rPr>
                <w:rFonts w:ascii="Cambria" w:eastAsia="Times New Roman" w:hAnsi="Cambria" w:cs="Times New Roman"/>
                <w:color w:val="000000"/>
                <w:sz w:val="16"/>
                <w:szCs w:val="16"/>
              </w:rPr>
            </w:pPr>
          </w:p>
        </w:tc>
        <w:tc>
          <w:tcPr>
            <w:tcW w:w="423" w:type="pct"/>
            <w:tcBorders>
              <w:bottom w:val="single" w:sz="12" w:space="0" w:color="auto"/>
            </w:tcBorders>
            <w:noWrap/>
            <w:vAlign w:val="center"/>
            <w:hideMark/>
          </w:tcPr>
          <w:p w14:paraId="53453CDE"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5.5</w:t>
            </w:r>
          </w:p>
        </w:tc>
        <w:tc>
          <w:tcPr>
            <w:tcW w:w="877" w:type="pct"/>
            <w:tcBorders>
              <w:bottom w:val="single" w:sz="12" w:space="0" w:color="auto"/>
            </w:tcBorders>
            <w:noWrap/>
            <w:vAlign w:val="center"/>
            <w:hideMark/>
          </w:tcPr>
          <w:p w14:paraId="184414D5"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5.339</w:t>
            </w:r>
          </w:p>
        </w:tc>
        <w:tc>
          <w:tcPr>
            <w:tcW w:w="878" w:type="pct"/>
            <w:tcBorders>
              <w:bottom w:val="single" w:sz="12" w:space="0" w:color="auto"/>
            </w:tcBorders>
            <w:noWrap/>
            <w:vAlign w:val="center"/>
            <w:hideMark/>
          </w:tcPr>
          <w:p w14:paraId="06DFE9D4"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181.951</w:t>
            </w:r>
          </w:p>
        </w:tc>
        <w:tc>
          <w:tcPr>
            <w:tcW w:w="878" w:type="pct"/>
            <w:tcBorders>
              <w:bottom w:val="single" w:sz="12" w:space="0" w:color="auto"/>
            </w:tcBorders>
            <w:noWrap/>
            <w:vAlign w:val="center"/>
            <w:hideMark/>
          </w:tcPr>
          <w:p w14:paraId="571A1134"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sz w:val="16"/>
                <w:szCs w:val="16"/>
              </w:rPr>
              <w:t>971.440</w:t>
            </w:r>
          </w:p>
        </w:tc>
        <w:tc>
          <w:tcPr>
            <w:tcW w:w="878" w:type="pct"/>
            <w:tcBorders>
              <w:bottom w:val="single" w:sz="12" w:space="0" w:color="auto"/>
            </w:tcBorders>
            <w:noWrap/>
            <w:vAlign w:val="center"/>
            <w:hideMark/>
          </w:tcPr>
          <w:p w14:paraId="1E12D1A8" w14:textId="77777777" w:rsidR="00974A08" w:rsidRPr="00974A08" w:rsidRDefault="00974A08" w:rsidP="00EE30D0">
            <w:pPr>
              <w:spacing w:line="240" w:lineRule="auto"/>
              <w:jc w:val="center"/>
              <w:rPr>
                <w:rFonts w:ascii="Cambria" w:eastAsia="Times New Roman" w:hAnsi="Cambria" w:cs="Times New Roman"/>
                <w:color w:val="000000"/>
                <w:sz w:val="16"/>
                <w:szCs w:val="16"/>
              </w:rPr>
            </w:pPr>
            <w:r w:rsidRPr="00974A08">
              <w:rPr>
                <w:rFonts w:ascii="Cambria" w:eastAsia="Times New Roman" w:hAnsi="Cambria" w:cs="Times New Roman"/>
                <w:color w:val="000000"/>
                <w:sz w:val="16"/>
                <w:szCs w:val="16"/>
              </w:rPr>
              <w:t>-17.052</w:t>
            </w:r>
          </w:p>
        </w:tc>
      </w:tr>
    </w:tbl>
    <w:p w14:paraId="59AB9D8B" w14:textId="01ED95D6" w:rsidR="00165195" w:rsidRDefault="00165195" w:rsidP="004A353A"/>
    <w:p w14:paraId="23B9EB51" w14:textId="77777777" w:rsidR="004524FB" w:rsidRDefault="004524FB" w:rsidP="004A353A"/>
    <w:p w14:paraId="6D35DE4F" w14:textId="469E666C" w:rsidR="004524FB" w:rsidRDefault="004524FB">
      <w:pPr>
        <w:spacing w:line="276" w:lineRule="auto"/>
        <w:jc w:val="left"/>
      </w:pPr>
      <w:r>
        <w:br w:type="page"/>
      </w:r>
    </w:p>
    <w:p w14:paraId="063D095D" w14:textId="5EE5BD32" w:rsidR="009545AC" w:rsidRDefault="004524FB" w:rsidP="009545AC">
      <w:pPr>
        <w:pStyle w:val="Caption"/>
        <w:rPr>
          <w:rFonts w:eastAsiaTheme="minorEastAsia"/>
        </w:rPr>
      </w:pPr>
      <w:r>
        <w:lastRenderedPageBreak/>
        <w:t xml:space="preserve">Supplementary Figure </w:t>
      </w:r>
      <w:r w:rsidR="00240E19">
        <w:fldChar w:fldCharType="begin"/>
      </w:r>
      <w:r w:rsidR="00240E19">
        <w:instrText xml:space="preserve"> SEQ Supplementary_Figure \* ARABIC </w:instrText>
      </w:r>
      <w:r w:rsidR="00240E19">
        <w:fldChar w:fldCharType="separate"/>
      </w:r>
      <w:r w:rsidR="002C2715">
        <w:rPr>
          <w:noProof/>
        </w:rPr>
        <w:t>5</w:t>
      </w:r>
      <w:r w:rsidR="00240E19">
        <w:rPr>
          <w:noProof/>
        </w:rPr>
        <w:fldChar w:fldCharType="end"/>
      </w:r>
      <w:r>
        <w:t xml:space="preserve">: </w:t>
      </w:r>
      <w:r w:rsidRPr="00526016">
        <w:t xml:space="preserve">Uranium biosorption isotherms for </w:t>
      </w:r>
      <w:r w:rsidRPr="004524FB">
        <w:rPr>
          <w:i/>
        </w:rPr>
        <w:t>P. putida</w:t>
      </w:r>
      <w:r w:rsidRPr="00526016">
        <w:t xml:space="preserve"> 33015 [A] and </w:t>
      </w:r>
      <w:r w:rsidRPr="004524FB">
        <w:rPr>
          <w:i/>
        </w:rPr>
        <w:t>B.subtilis</w:t>
      </w:r>
      <w:r w:rsidRPr="00526016">
        <w:t xml:space="preserve"> 168 [B], respectively. The solid line represents the fitting of the </w:t>
      </w:r>
      <w:r>
        <w:t>Langmuir</w:t>
      </w:r>
      <w:r w:rsidR="009545AC">
        <w:t xml:space="preserve"> adsorption model as calculated using the Langmuir constants and equation; </w:t>
      </w:r>
      <m:oMath>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e</m:t>
            </m:r>
          </m:sub>
        </m:sSub>
        <m:r>
          <m:rPr>
            <m:sty m:val="bi"/>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max</m:t>
                </m:r>
              </m:sub>
            </m:sSub>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L</m:t>
                </m:r>
              </m:sub>
            </m:sSub>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num>
          <m:den>
            <m:r>
              <m:rPr>
                <m:sty m:val="bi"/>
              </m:rPr>
              <w:rPr>
                <w:rFonts w:ascii="Cambria Math" w:hAnsi="Cambria Math"/>
              </w:rPr>
              <m:t xml:space="preserve">1+ </m:t>
            </m:r>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L</m:t>
                </m:r>
              </m:sub>
            </m:sSub>
            <m:r>
              <m:rPr>
                <m:sty m:val="bi"/>
              </m:rPr>
              <w:rPr>
                <w:rFonts w:ascii="Cambria Math" w:hAnsi="Cambria Math"/>
              </w:rPr>
              <m:t xml:space="preserve"> × </m:t>
            </m:r>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den>
        </m:f>
      </m:oMath>
      <w:r w:rsidR="009545AC">
        <w:rPr>
          <w:rFonts w:eastAsiaTheme="minorEastAsia"/>
        </w:rPr>
        <w:t>.</w:t>
      </w:r>
      <w:r w:rsidR="004C510A">
        <w:rPr>
          <w:rFonts w:eastAsiaTheme="minorEastAsia"/>
        </w:rPr>
        <w:t xml:space="preserve"> </w:t>
      </w:r>
    </w:p>
    <w:p w14:paraId="45CC2276" w14:textId="1E15AECF" w:rsidR="004524FB" w:rsidRDefault="004524FB" w:rsidP="004524FB">
      <w:pPr>
        <w:pStyle w:val="Caption"/>
      </w:pPr>
    </w:p>
    <w:p w14:paraId="1299E41F" w14:textId="4FD4B069" w:rsidR="005B2BE1" w:rsidRDefault="004524FB" w:rsidP="004524FB">
      <w:pPr>
        <w:jc w:val="center"/>
      </w:pPr>
      <w:r>
        <w:object w:dxaOrig="8535" w:dyaOrig="12408" w14:anchorId="5B0B8DAE">
          <v:shape id="_x0000_i1027" type="#_x0000_t75" style="width:297pt;height:6in" o:ole="" filled="t">
            <v:imagedata r:id="rId14" o:title=""/>
          </v:shape>
          <o:OLEObject Type="Embed" ProgID="Prism7.Document" ShapeID="_x0000_i1027" DrawAspect="Content" ObjectID="_1655538453" r:id="rId15"/>
        </w:object>
      </w:r>
    </w:p>
    <w:p w14:paraId="2EDF92D2" w14:textId="77777777" w:rsidR="005B2BE1" w:rsidRDefault="005B2BE1" w:rsidP="004A353A"/>
    <w:p w14:paraId="0089A226" w14:textId="77777777" w:rsidR="00165195" w:rsidRDefault="00165195">
      <w:pPr>
        <w:spacing w:line="276" w:lineRule="auto"/>
        <w:jc w:val="left"/>
      </w:pPr>
      <w:r>
        <w:br w:type="page"/>
      </w:r>
    </w:p>
    <w:p w14:paraId="1CE639A5" w14:textId="0BD1F735" w:rsidR="00167326" w:rsidRDefault="00167326" w:rsidP="00167326">
      <w:pPr>
        <w:pStyle w:val="Caption"/>
        <w:rPr>
          <w:color w:val="FF0000"/>
        </w:rPr>
      </w:pPr>
      <w:r>
        <w:lastRenderedPageBreak/>
        <w:t xml:space="preserve">Supplementary Information </w:t>
      </w:r>
      <w:r w:rsidR="00240E19">
        <w:fldChar w:fldCharType="begin"/>
      </w:r>
      <w:r w:rsidR="00240E19">
        <w:instrText xml:space="preserve"> SEQ Supplementary_Information \* ARABIC </w:instrText>
      </w:r>
      <w:r w:rsidR="00240E19">
        <w:fldChar w:fldCharType="separate"/>
      </w:r>
      <w:r>
        <w:rPr>
          <w:noProof/>
        </w:rPr>
        <w:t>2</w:t>
      </w:r>
      <w:r w:rsidR="00240E19">
        <w:rPr>
          <w:noProof/>
        </w:rPr>
        <w:fldChar w:fldCharType="end"/>
      </w:r>
      <w:r>
        <w:t xml:space="preserve">: </w:t>
      </w:r>
      <w:r w:rsidRPr="003D38FC">
        <w:t xml:space="preserve">Detailed interpretation of </w:t>
      </w:r>
      <w:r>
        <w:t>FT-IR spectra of cell surface isolates</w:t>
      </w:r>
    </w:p>
    <w:p w14:paraId="40532188" w14:textId="5AFDB750" w:rsidR="00165195" w:rsidRPr="00167326" w:rsidRDefault="00165195" w:rsidP="00165195">
      <w:pPr>
        <w:pStyle w:val="RSCB02ArticleText"/>
        <w:rPr>
          <w:sz w:val="22"/>
          <w:szCs w:val="22"/>
        </w:rPr>
      </w:pPr>
      <w:r w:rsidRPr="00167326">
        <w:rPr>
          <w:sz w:val="22"/>
          <w:szCs w:val="22"/>
        </w:rPr>
        <w:t xml:space="preserve">The cell wall isolates of </w:t>
      </w:r>
      <w:r w:rsidRPr="00167326">
        <w:rPr>
          <w:i/>
          <w:sz w:val="22"/>
          <w:szCs w:val="22"/>
        </w:rPr>
        <w:t>P. putida,</w:t>
      </w:r>
      <w:r w:rsidRPr="00167326">
        <w:rPr>
          <w:sz w:val="22"/>
          <w:szCs w:val="22"/>
        </w:rPr>
        <w:t xml:space="preserve"> in comparison with intact cells, exhibited an increase in prevalence of adsorption bands characteristic of components of Gram-negative cell walls. Increases in the intensity of adsorption bands associated with fatty acids and lipids in the outer membrane of the Gram- negative cell wall were observed in </w:t>
      </w:r>
      <w:ins w:id="558" w:author="gg1jmh" w:date="2020-07-06T10:58:00Z">
        <w:r w:rsidR="00D509EF">
          <w:rPr>
            <w:sz w:val="22"/>
            <w:szCs w:val="22"/>
          </w:rPr>
          <w:t>the isolated components</w:t>
        </w:r>
      </w:ins>
      <w:del w:id="559" w:author="gg1jmh" w:date="2020-07-06T10:58:00Z">
        <w:r w:rsidRPr="00167326" w:rsidDel="00D509EF">
          <w:rPr>
            <w:sz w:val="22"/>
            <w:szCs w:val="22"/>
          </w:rPr>
          <w:delText>isolates</w:delText>
        </w:r>
      </w:del>
      <w:r w:rsidRPr="00167326">
        <w:rPr>
          <w:sz w:val="22"/>
          <w:szCs w:val="22"/>
        </w:rPr>
        <w:t xml:space="preserve">. </w:t>
      </w:r>
      <w:r w:rsidR="003911D5">
        <w:rPr>
          <w:sz w:val="22"/>
          <w:szCs w:val="22"/>
        </w:rPr>
        <w:t>A</w:t>
      </w:r>
      <w:r w:rsidRPr="00167326">
        <w:rPr>
          <w:sz w:val="22"/>
          <w:szCs w:val="22"/>
        </w:rPr>
        <w:t>dsorption bands between 3000 – 2800 cm</w:t>
      </w:r>
      <w:r w:rsidRPr="00167326">
        <w:rPr>
          <w:sz w:val="22"/>
          <w:szCs w:val="22"/>
          <w:vertAlign w:val="superscript"/>
        </w:rPr>
        <w:t>-1</w:t>
      </w:r>
      <w:r w:rsidRPr="00167326">
        <w:rPr>
          <w:sz w:val="22"/>
          <w:szCs w:val="22"/>
        </w:rPr>
        <w:t xml:space="preserve"> were observed, corresponding to the vibrational stretching of CH</w:t>
      </w:r>
      <w:r w:rsidRPr="00167326">
        <w:rPr>
          <w:sz w:val="22"/>
          <w:szCs w:val="22"/>
          <w:vertAlign w:val="subscript"/>
        </w:rPr>
        <w:t>3</w:t>
      </w:r>
      <w:r w:rsidRPr="00167326">
        <w:rPr>
          <w:sz w:val="22"/>
          <w:szCs w:val="22"/>
        </w:rPr>
        <w:t xml:space="preserve"> and CH</w:t>
      </w:r>
      <w:r w:rsidRPr="00167326">
        <w:rPr>
          <w:sz w:val="22"/>
          <w:szCs w:val="22"/>
          <w:vertAlign w:val="subscript"/>
        </w:rPr>
        <w:t>2</w:t>
      </w:r>
      <w:r w:rsidRPr="00167326">
        <w:rPr>
          <w:sz w:val="22"/>
          <w:szCs w:val="22"/>
        </w:rPr>
        <w:t>, and</w:t>
      </w:r>
      <w:r w:rsidR="003911D5">
        <w:rPr>
          <w:sz w:val="22"/>
          <w:szCs w:val="22"/>
        </w:rPr>
        <w:t xml:space="preserve"> a</w:t>
      </w:r>
      <w:r w:rsidRPr="00167326">
        <w:rPr>
          <w:sz w:val="22"/>
          <w:szCs w:val="22"/>
        </w:rPr>
        <w:t xml:space="preserve"> shoulder peak </w:t>
      </w:r>
      <w:r w:rsidR="003911D5">
        <w:rPr>
          <w:sz w:val="22"/>
          <w:szCs w:val="22"/>
        </w:rPr>
        <w:t xml:space="preserve">was </w:t>
      </w:r>
      <w:r w:rsidRPr="00167326">
        <w:rPr>
          <w:sz w:val="22"/>
          <w:szCs w:val="22"/>
        </w:rPr>
        <w:t>observed at 1723 - 1734 cm</w:t>
      </w:r>
      <w:r w:rsidRPr="00167326">
        <w:rPr>
          <w:sz w:val="22"/>
          <w:szCs w:val="22"/>
          <w:vertAlign w:val="superscript"/>
        </w:rPr>
        <w:t>-1</w:t>
      </w:r>
      <w:r w:rsidRPr="00167326">
        <w:rPr>
          <w:sz w:val="22"/>
          <w:szCs w:val="22"/>
        </w:rPr>
        <w:t xml:space="preserve">, that was not present in intact cell spectra, </w:t>
      </w:r>
      <w:r w:rsidR="003911D5">
        <w:rPr>
          <w:sz w:val="22"/>
          <w:szCs w:val="22"/>
        </w:rPr>
        <w:t xml:space="preserve">and </w:t>
      </w:r>
      <w:r w:rsidRPr="00167326">
        <w:rPr>
          <w:sz w:val="22"/>
          <w:szCs w:val="22"/>
        </w:rPr>
        <w:t xml:space="preserve">attributed to the vibrational symmetric stretching of the carbon oxygen (C=O) bond from the increased relative abundance of lipids </w:t>
      </w:r>
      <w:r w:rsidRPr="00167326">
        <w:rPr>
          <w:sz w:val="22"/>
          <w:szCs w:val="22"/>
        </w:rPr>
        <w:fldChar w:fldCharType="begin">
          <w:fldData xml:space="preserve">PEVuZE5vdGU+PENpdGU+PEF1dGhvcj5CYWtlcjwvQXV0aG9yPjxZZWFyPjIwMTQ8L1llYXI+PFJl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</w:fldData>
        </w:fldChar>
      </w:r>
      <w:r w:rsidR="00167326">
        <w:rPr>
          <w:sz w:val="22"/>
          <w:szCs w:val="22"/>
        </w:rPr>
        <w:instrText xml:space="preserve"> ADDIN EN.CITE </w:instrText>
      </w:r>
      <w:r w:rsidR="00167326">
        <w:rPr>
          <w:sz w:val="22"/>
          <w:szCs w:val="22"/>
        </w:rPr>
        <w:fldChar w:fldCharType="begin">
          <w:fldData xml:space="preserve">PEVuZE5vdGU+PENpdGU+PEF1dGhvcj5CYWtlcjwvQXV0aG9yPjxZZWFyPjIwMTQ8L1llYXI+PFJl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</w:fldData>
        </w:fldChar>
      </w:r>
      <w:r w:rsidR="00167326">
        <w:rPr>
          <w:sz w:val="22"/>
          <w:szCs w:val="22"/>
        </w:rPr>
        <w:instrText xml:space="preserve"> ADDIN EN.CITE.DATA </w:instrText>
      </w:r>
      <w:r w:rsidR="00167326">
        <w:rPr>
          <w:sz w:val="22"/>
          <w:szCs w:val="22"/>
        </w:rPr>
      </w:r>
      <w:r w:rsidR="00167326">
        <w:rPr>
          <w:sz w:val="22"/>
          <w:szCs w:val="22"/>
        </w:rPr>
        <w:fldChar w:fldCharType="end"/>
      </w:r>
      <w:r w:rsidRPr="00167326">
        <w:rPr>
          <w:sz w:val="22"/>
          <w:szCs w:val="22"/>
        </w:rPr>
      </w:r>
      <w:r w:rsidRPr="00167326">
        <w:rPr>
          <w:sz w:val="22"/>
          <w:szCs w:val="22"/>
        </w:rPr>
        <w:fldChar w:fldCharType="separate"/>
      </w:r>
      <w:r w:rsidR="00167326" w:rsidRPr="00167326">
        <w:rPr>
          <w:noProof/>
          <w:sz w:val="22"/>
          <w:szCs w:val="22"/>
          <w:vertAlign w:val="superscript"/>
        </w:rPr>
        <w:t>8-12</w:t>
      </w:r>
      <w:r w:rsidRPr="00167326">
        <w:rPr>
          <w:sz w:val="22"/>
          <w:szCs w:val="22"/>
        </w:rPr>
        <w:fldChar w:fldCharType="end"/>
      </w:r>
      <w:r w:rsidRPr="00167326">
        <w:rPr>
          <w:sz w:val="22"/>
          <w:szCs w:val="22"/>
        </w:rPr>
        <w:t>. Changes in position, shape and increases in intensity of adsorption bands that correspond to phosphate and</w:t>
      </w:r>
      <w:r w:rsidRPr="00167326">
        <w:rPr>
          <w:rFonts w:eastAsia="Times New Roman"/>
          <w:bCs/>
          <w:sz w:val="22"/>
          <w:szCs w:val="22"/>
          <w:lang w:eastAsia="en-GB"/>
        </w:rPr>
        <w:t xml:space="preserve"> C-OH, C-O-C, C-C groups are </w:t>
      </w:r>
      <w:r w:rsidRPr="00167326">
        <w:rPr>
          <w:sz w:val="22"/>
          <w:szCs w:val="22"/>
        </w:rPr>
        <w:t xml:space="preserve">associated with an increase in the relative concentration of cell wall polysaccharides, peptidoglycan, lipopolysaccharides (LPS) and the outer membrane phospholipids following purification of cell wall components </w:t>
      </w:r>
      <w:r w:rsidRPr="00167326">
        <w:rPr>
          <w:sz w:val="22"/>
          <w:szCs w:val="22"/>
        </w:rPr>
        <w:fldChar w:fldCharType="begin">
          <w:fldData xml:space="preserve">PEVuZE5vdGU+PENpdGU+PEF1dGhvcj5QYXJpa2g8L0F1dGhvcj48WWVhcj4yMDA2PC9ZZWFyPjxS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</w:fldData>
        </w:fldChar>
      </w:r>
      <w:r w:rsidR="00167326">
        <w:rPr>
          <w:sz w:val="22"/>
          <w:szCs w:val="22"/>
        </w:rPr>
        <w:instrText xml:space="preserve"> ADDIN EN.CITE </w:instrText>
      </w:r>
      <w:r w:rsidR="00167326">
        <w:rPr>
          <w:sz w:val="22"/>
          <w:szCs w:val="22"/>
        </w:rPr>
        <w:fldChar w:fldCharType="begin">
          <w:fldData xml:space="preserve">PEVuZE5vdGU+PENpdGU+PEF1dGhvcj5QYXJpa2g8L0F1dGhvcj48WWVhcj4yMDA2PC9ZZWFyPjxS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</w:fldData>
        </w:fldChar>
      </w:r>
      <w:r w:rsidR="00167326">
        <w:rPr>
          <w:sz w:val="22"/>
          <w:szCs w:val="22"/>
        </w:rPr>
        <w:instrText xml:space="preserve"> ADDIN EN.CITE.DATA </w:instrText>
      </w:r>
      <w:r w:rsidR="00167326">
        <w:rPr>
          <w:sz w:val="22"/>
          <w:szCs w:val="22"/>
        </w:rPr>
      </w:r>
      <w:r w:rsidR="00167326">
        <w:rPr>
          <w:sz w:val="22"/>
          <w:szCs w:val="22"/>
        </w:rPr>
        <w:fldChar w:fldCharType="end"/>
      </w:r>
      <w:r w:rsidRPr="00167326">
        <w:rPr>
          <w:sz w:val="22"/>
          <w:szCs w:val="22"/>
        </w:rPr>
      </w:r>
      <w:r w:rsidRPr="00167326">
        <w:rPr>
          <w:sz w:val="22"/>
          <w:szCs w:val="22"/>
        </w:rPr>
        <w:fldChar w:fldCharType="separate"/>
      </w:r>
      <w:r w:rsidR="00167326" w:rsidRPr="00167326">
        <w:rPr>
          <w:noProof/>
          <w:sz w:val="22"/>
          <w:szCs w:val="22"/>
          <w:vertAlign w:val="superscript"/>
        </w:rPr>
        <w:t>8, 13</w:t>
      </w:r>
      <w:r w:rsidRPr="00167326">
        <w:rPr>
          <w:sz w:val="22"/>
          <w:szCs w:val="22"/>
        </w:rPr>
        <w:fldChar w:fldCharType="end"/>
      </w:r>
      <w:r w:rsidRPr="00167326">
        <w:rPr>
          <w:sz w:val="22"/>
          <w:szCs w:val="22"/>
        </w:rPr>
        <w:t xml:space="preserve">. </w:t>
      </w:r>
    </w:p>
    <w:p w14:paraId="503A3612" w14:textId="0022B818" w:rsidR="00165195" w:rsidRPr="00167326" w:rsidRDefault="00165195" w:rsidP="00165195">
      <w:pPr>
        <w:pStyle w:val="RSCB02ArticleText"/>
        <w:ind w:firstLine="284"/>
        <w:rPr>
          <w:noProof/>
          <w:sz w:val="22"/>
          <w:szCs w:val="22"/>
        </w:rPr>
      </w:pPr>
      <w:r w:rsidRPr="00167326">
        <w:rPr>
          <w:noProof/>
          <w:sz w:val="22"/>
          <w:szCs w:val="22"/>
        </w:rPr>
        <w:t>The increase in absorption intensity between 3000 - 2800 cm</w:t>
      </w:r>
      <w:r w:rsidRPr="00167326">
        <w:rPr>
          <w:noProof/>
          <w:sz w:val="22"/>
          <w:szCs w:val="22"/>
          <w:vertAlign w:val="superscript"/>
        </w:rPr>
        <w:t>-1</w:t>
      </w:r>
      <w:r w:rsidRPr="00167326">
        <w:rPr>
          <w:noProof/>
          <w:sz w:val="22"/>
          <w:szCs w:val="22"/>
        </w:rPr>
        <w:t>, attributed to CH</w:t>
      </w:r>
      <w:r w:rsidRPr="00167326">
        <w:rPr>
          <w:noProof/>
          <w:sz w:val="22"/>
          <w:szCs w:val="22"/>
          <w:vertAlign w:val="subscript"/>
        </w:rPr>
        <w:t>3</w:t>
      </w:r>
      <w:r w:rsidRPr="00167326">
        <w:rPr>
          <w:noProof/>
          <w:sz w:val="22"/>
          <w:szCs w:val="22"/>
        </w:rPr>
        <w:t xml:space="preserve"> and CH</w:t>
      </w:r>
      <w:r w:rsidRPr="00167326">
        <w:rPr>
          <w:noProof/>
          <w:sz w:val="22"/>
          <w:szCs w:val="22"/>
          <w:vertAlign w:val="subscript"/>
        </w:rPr>
        <w:t>2</w:t>
      </w:r>
      <w:r w:rsidRPr="00167326">
        <w:rPr>
          <w:noProof/>
          <w:sz w:val="22"/>
          <w:szCs w:val="22"/>
        </w:rPr>
        <w:t xml:space="preserve"> vibrational stretching, indicated the presence of a lipid-rich isolate attributed to the phospholipids within the </w:t>
      </w:r>
      <w:r w:rsidRPr="00167326">
        <w:rPr>
          <w:i/>
          <w:noProof/>
          <w:sz w:val="22"/>
          <w:szCs w:val="22"/>
        </w:rPr>
        <w:t>P. putida</w:t>
      </w:r>
      <w:r w:rsidRPr="00167326">
        <w:rPr>
          <w:noProof/>
          <w:sz w:val="22"/>
          <w:szCs w:val="22"/>
        </w:rPr>
        <w:t xml:space="preserve"> cell membrane </w:t>
      </w:r>
      <w:r w:rsidRPr="00167326">
        <w:rPr>
          <w:noProof/>
          <w:sz w:val="22"/>
          <w:szCs w:val="22"/>
        </w:rPr>
        <w:fldChar w:fldCharType="begin">
          <w:fldData xml:space="preserve">PEVuZE5vdGU+PENpdGU+PEF1dGhvcj5CYWtlcjwvQXV0aG9yPjxZZWFyPjIwMTQ8L1llYXI+PFJl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</w:fldData>
        </w:fldChar>
      </w:r>
      <w:r w:rsidR="00167326">
        <w:rPr>
          <w:noProof/>
          <w:sz w:val="22"/>
          <w:szCs w:val="22"/>
        </w:rPr>
        <w:instrText xml:space="preserve"> ADDIN EN.CITE </w:instrText>
      </w:r>
      <w:r w:rsidR="00167326">
        <w:rPr>
          <w:noProof/>
          <w:sz w:val="22"/>
          <w:szCs w:val="22"/>
        </w:rPr>
        <w:fldChar w:fldCharType="begin">
          <w:fldData xml:space="preserve">PEVuZE5vdGU+PENpdGU+PEF1dGhvcj5CYWtlcjwvQXV0aG9yPjxZZWFyPjIwMTQ8L1llYXI+PFJl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</w:fldData>
        </w:fldChar>
      </w:r>
      <w:r w:rsidR="00167326">
        <w:rPr>
          <w:noProof/>
          <w:sz w:val="22"/>
          <w:szCs w:val="22"/>
        </w:rPr>
        <w:instrText xml:space="preserve"> ADDIN EN.CITE.DATA </w:instrText>
      </w:r>
      <w:r w:rsidR="00167326">
        <w:rPr>
          <w:noProof/>
          <w:sz w:val="22"/>
          <w:szCs w:val="22"/>
        </w:rPr>
      </w:r>
      <w:r w:rsidR="00167326">
        <w:rPr>
          <w:noProof/>
          <w:sz w:val="22"/>
          <w:szCs w:val="22"/>
        </w:rPr>
        <w:fldChar w:fldCharType="end"/>
      </w:r>
      <w:r w:rsidRPr="00167326">
        <w:rPr>
          <w:noProof/>
          <w:sz w:val="22"/>
          <w:szCs w:val="22"/>
        </w:rPr>
      </w:r>
      <w:r w:rsidRPr="00167326">
        <w:rPr>
          <w:noProof/>
          <w:sz w:val="22"/>
          <w:szCs w:val="22"/>
        </w:rPr>
        <w:fldChar w:fldCharType="separate"/>
      </w:r>
      <w:r w:rsidR="00167326" w:rsidRPr="00167326">
        <w:rPr>
          <w:noProof/>
          <w:sz w:val="22"/>
          <w:szCs w:val="22"/>
          <w:vertAlign w:val="superscript"/>
        </w:rPr>
        <w:t>8, 9, 14</w:t>
      </w:r>
      <w:r w:rsidRPr="00167326">
        <w:rPr>
          <w:noProof/>
          <w:sz w:val="22"/>
          <w:szCs w:val="22"/>
        </w:rPr>
        <w:fldChar w:fldCharType="end"/>
      </w:r>
      <w:r w:rsidRPr="00167326">
        <w:rPr>
          <w:noProof/>
          <w:sz w:val="22"/>
          <w:szCs w:val="22"/>
        </w:rPr>
        <w:t xml:space="preserve">. Furthermore, </w:t>
      </w:r>
      <w:r w:rsidR="00B74DB9">
        <w:rPr>
          <w:noProof/>
          <w:sz w:val="22"/>
          <w:szCs w:val="22"/>
        </w:rPr>
        <w:t>a</w:t>
      </w:r>
      <w:r w:rsidR="009C3CE8">
        <w:rPr>
          <w:noProof/>
          <w:sz w:val="22"/>
          <w:szCs w:val="22"/>
        </w:rPr>
        <w:t xml:space="preserve">n </w:t>
      </w:r>
      <w:r w:rsidRPr="00167326">
        <w:rPr>
          <w:noProof/>
          <w:sz w:val="22"/>
          <w:szCs w:val="22"/>
        </w:rPr>
        <w:t>additional adsorption band at 1740 cm</w:t>
      </w:r>
      <w:r w:rsidRPr="00167326">
        <w:rPr>
          <w:noProof/>
          <w:sz w:val="22"/>
          <w:szCs w:val="22"/>
          <w:vertAlign w:val="superscript"/>
        </w:rPr>
        <w:t>-1</w:t>
      </w:r>
      <w:r w:rsidRPr="00167326">
        <w:rPr>
          <w:noProof/>
          <w:sz w:val="22"/>
          <w:szCs w:val="22"/>
        </w:rPr>
        <w:t xml:space="preserve"> was attributed</w:t>
      </w:r>
      <w:r w:rsidR="00DE0656">
        <w:rPr>
          <w:noProof/>
          <w:sz w:val="22"/>
          <w:szCs w:val="22"/>
        </w:rPr>
        <w:t xml:space="preserve"> to</w:t>
      </w:r>
      <w:r w:rsidRPr="00167326">
        <w:rPr>
          <w:noProof/>
          <w:sz w:val="22"/>
          <w:szCs w:val="22"/>
        </w:rPr>
        <w:t xml:space="preserve"> the vibrational stretching of the C=O lipid bond that was not observed in intact cells and greater than that observed in cell wall isolates since the membrane fraction contained a greater relative abundance of lipids than that of the Gram-negative cell wall. An increased in absorption band intensity at ~ 1232 cm</w:t>
      </w:r>
      <w:r w:rsidRPr="00167326">
        <w:rPr>
          <w:noProof/>
          <w:sz w:val="22"/>
          <w:szCs w:val="22"/>
          <w:vertAlign w:val="superscript"/>
        </w:rPr>
        <w:t>-1</w:t>
      </w:r>
      <w:r w:rsidRPr="00167326">
        <w:rPr>
          <w:noProof/>
          <w:sz w:val="22"/>
          <w:szCs w:val="22"/>
        </w:rPr>
        <w:t xml:space="preserve"> corresponding to phosphate asymmetric stretching confirmed a phospholipid</w:t>
      </w:r>
      <w:r w:rsidR="005A46E6">
        <w:rPr>
          <w:noProof/>
          <w:sz w:val="22"/>
          <w:szCs w:val="22"/>
        </w:rPr>
        <w:t>-</w:t>
      </w:r>
      <w:r w:rsidRPr="00167326">
        <w:rPr>
          <w:noProof/>
          <w:sz w:val="22"/>
          <w:szCs w:val="22"/>
        </w:rPr>
        <w:t xml:space="preserve">rich isolate in comparison to intact cells </w:t>
      </w:r>
      <w:r w:rsidRPr="00167326">
        <w:rPr>
          <w:noProof/>
          <w:sz w:val="22"/>
          <w:szCs w:val="22"/>
        </w:rPr>
        <w:fldChar w:fldCharType="begin">
          <w:fldData xml:space="preserve">PEVuZE5vdGU+PENpdGU+PEF1dGhvcj5TaGFraXJvdmE8L0F1dGhvcj48WWVhcj4yMDEzPC9ZZWFy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</w:fldData>
        </w:fldChar>
      </w:r>
      <w:r w:rsidR="00167326">
        <w:rPr>
          <w:noProof/>
          <w:sz w:val="22"/>
          <w:szCs w:val="22"/>
        </w:rPr>
        <w:instrText xml:space="preserve"> ADDIN EN.CITE </w:instrText>
      </w:r>
      <w:r w:rsidR="00167326">
        <w:rPr>
          <w:noProof/>
          <w:sz w:val="22"/>
          <w:szCs w:val="22"/>
        </w:rPr>
        <w:fldChar w:fldCharType="begin">
          <w:fldData xml:space="preserve">PEVuZE5vdGU+PENpdGU+PEF1dGhvcj5TaGFraXJvdmE8L0F1dGhvcj48WWVhcj4yMDEzPC9ZZWFy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</w:fldData>
        </w:fldChar>
      </w:r>
      <w:r w:rsidR="00167326">
        <w:rPr>
          <w:noProof/>
          <w:sz w:val="22"/>
          <w:szCs w:val="22"/>
        </w:rPr>
        <w:instrText xml:space="preserve"> ADDIN EN.CITE.DATA </w:instrText>
      </w:r>
      <w:r w:rsidR="00167326">
        <w:rPr>
          <w:noProof/>
          <w:sz w:val="22"/>
          <w:szCs w:val="22"/>
        </w:rPr>
      </w:r>
      <w:r w:rsidR="00167326">
        <w:rPr>
          <w:noProof/>
          <w:sz w:val="22"/>
          <w:szCs w:val="22"/>
        </w:rPr>
        <w:fldChar w:fldCharType="end"/>
      </w:r>
      <w:r w:rsidRPr="00167326">
        <w:rPr>
          <w:noProof/>
          <w:sz w:val="22"/>
          <w:szCs w:val="22"/>
        </w:rPr>
      </w:r>
      <w:r w:rsidRPr="00167326">
        <w:rPr>
          <w:noProof/>
          <w:sz w:val="22"/>
          <w:szCs w:val="22"/>
        </w:rPr>
        <w:fldChar w:fldCharType="separate"/>
      </w:r>
      <w:r w:rsidR="00167326" w:rsidRPr="00167326">
        <w:rPr>
          <w:noProof/>
          <w:sz w:val="22"/>
          <w:szCs w:val="22"/>
          <w:vertAlign w:val="superscript"/>
        </w:rPr>
        <w:t>8, 9</w:t>
      </w:r>
      <w:r w:rsidRPr="00167326">
        <w:rPr>
          <w:noProof/>
          <w:sz w:val="22"/>
          <w:szCs w:val="22"/>
        </w:rPr>
        <w:fldChar w:fldCharType="end"/>
      </w:r>
      <w:r w:rsidRPr="00167326">
        <w:rPr>
          <w:noProof/>
          <w:sz w:val="22"/>
          <w:szCs w:val="22"/>
        </w:rPr>
        <w:t xml:space="preserve">. </w:t>
      </w:r>
    </w:p>
    <w:p w14:paraId="64393E4F" w14:textId="4079CF7E" w:rsidR="00165195" w:rsidRPr="00167326" w:rsidRDefault="00165195" w:rsidP="00165195">
      <w:pPr>
        <w:pStyle w:val="RSCB02ArticleText"/>
        <w:ind w:firstLine="284"/>
        <w:rPr>
          <w:noProof/>
          <w:sz w:val="22"/>
          <w:szCs w:val="22"/>
        </w:rPr>
      </w:pPr>
      <w:r w:rsidRPr="00167326">
        <w:rPr>
          <w:noProof/>
          <w:sz w:val="22"/>
          <w:szCs w:val="22"/>
        </w:rPr>
        <w:t>ATR-FT-IR spectra confirmed the purification and concentrati</w:t>
      </w:r>
      <w:r w:rsidR="005A46E6">
        <w:rPr>
          <w:noProof/>
          <w:sz w:val="22"/>
          <w:szCs w:val="22"/>
        </w:rPr>
        <w:t>o</w:t>
      </w:r>
      <w:r w:rsidRPr="00167326">
        <w:rPr>
          <w:noProof/>
          <w:sz w:val="22"/>
          <w:szCs w:val="22"/>
        </w:rPr>
        <w:t>n of cell</w:t>
      </w:r>
      <w:r w:rsidR="005A46E6">
        <w:rPr>
          <w:noProof/>
          <w:sz w:val="22"/>
          <w:szCs w:val="22"/>
        </w:rPr>
        <w:t>-</w:t>
      </w:r>
      <w:r w:rsidRPr="00167326">
        <w:rPr>
          <w:noProof/>
          <w:sz w:val="22"/>
          <w:szCs w:val="22"/>
        </w:rPr>
        <w:t xml:space="preserve">wall associated compounds of </w:t>
      </w:r>
      <w:r w:rsidRPr="00167326">
        <w:rPr>
          <w:i/>
          <w:noProof/>
          <w:sz w:val="22"/>
          <w:szCs w:val="22"/>
        </w:rPr>
        <w:t>B. subtilis</w:t>
      </w:r>
      <w:r w:rsidRPr="00167326">
        <w:rPr>
          <w:noProof/>
          <w:sz w:val="22"/>
          <w:szCs w:val="22"/>
        </w:rPr>
        <w:t xml:space="preserve"> from intact cells. Substantial changes in the adsorption band associated with the vibrational stretching of C-OH, C-O and C-C of carbohydrates confirmed the increase in concentration of peptidoglycan and other cell wall associated polysa</w:t>
      </w:r>
      <w:r w:rsidR="00E86327">
        <w:rPr>
          <w:noProof/>
          <w:sz w:val="22"/>
          <w:szCs w:val="22"/>
        </w:rPr>
        <w:t>c</w:t>
      </w:r>
      <w:r w:rsidRPr="00167326">
        <w:rPr>
          <w:noProof/>
          <w:sz w:val="22"/>
          <w:szCs w:val="22"/>
        </w:rPr>
        <w:t>charides. This band shifted from 1063 cm</w:t>
      </w:r>
      <w:r w:rsidRPr="00167326">
        <w:rPr>
          <w:noProof/>
          <w:sz w:val="22"/>
          <w:szCs w:val="22"/>
          <w:vertAlign w:val="superscript"/>
        </w:rPr>
        <w:noBreakHyphen/>
        <w:t xml:space="preserve">1 </w:t>
      </w:r>
      <w:r w:rsidRPr="00167326">
        <w:rPr>
          <w:noProof/>
          <w:sz w:val="22"/>
          <w:szCs w:val="22"/>
        </w:rPr>
        <w:t>in intact cells to 1052 cm</w:t>
      </w:r>
      <w:r w:rsidRPr="00167326">
        <w:rPr>
          <w:noProof/>
          <w:sz w:val="22"/>
          <w:szCs w:val="22"/>
          <w:vertAlign w:val="superscript"/>
        </w:rPr>
        <w:t>-1</w:t>
      </w:r>
      <w:r w:rsidRPr="00167326">
        <w:rPr>
          <w:noProof/>
          <w:sz w:val="22"/>
          <w:szCs w:val="22"/>
        </w:rPr>
        <w:t xml:space="preserve"> and signif</w:t>
      </w:r>
      <w:r w:rsidR="004F5EDA">
        <w:rPr>
          <w:noProof/>
          <w:sz w:val="22"/>
          <w:szCs w:val="22"/>
        </w:rPr>
        <w:t>i</w:t>
      </w:r>
      <w:r w:rsidRPr="00167326">
        <w:rPr>
          <w:noProof/>
          <w:sz w:val="22"/>
          <w:szCs w:val="22"/>
        </w:rPr>
        <w:t>cantly increased in intensity following puri</w:t>
      </w:r>
      <w:r w:rsidR="004F5EDA">
        <w:rPr>
          <w:noProof/>
          <w:sz w:val="22"/>
          <w:szCs w:val="22"/>
        </w:rPr>
        <w:t>fi</w:t>
      </w:r>
      <w:r w:rsidRPr="00167326">
        <w:rPr>
          <w:noProof/>
          <w:sz w:val="22"/>
          <w:szCs w:val="22"/>
        </w:rPr>
        <w:t xml:space="preserve">cation of cell isolates. Adsorption spectra were normalised with respect to the </w:t>
      </w:r>
      <w:r w:rsidR="004F5EDA">
        <w:rPr>
          <w:noProof/>
          <w:sz w:val="22"/>
          <w:szCs w:val="22"/>
        </w:rPr>
        <w:t>a</w:t>
      </w:r>
      <w:r w:rsidRPr="00167326">
        <w:rPr>
          <w:noProof/>
          <w:sz w:val="22"/>
          <w:szCs w:val="22"/>
        </w:rPr>
        <w:t xml:space="preserve">mide I absorption band, the adsorption band characteristic of functional groups associated with bacterial proteins </w:t>
      </w:r>
      <w:r w:rsidRPr="00167326">
        <w:rPr>
          <w:noProof/>
          <w:sz w:val="22"/>
          <w:szCs w:val="22"/>
        </w:rPr>
        <w:fldChar w:fldCharType="begin"/>
      </w:r>
      <w:r w:rsidR="00167326">
        <w:rPr>
          <w:noProof/>
          <w:sz w:val="22"/>
          <w:szCs w:val="22"/>
        </w:rPr>
        <w:instrText xml:space="preserve"> ADDIN EN.CITE &lt;EndNote&gt;&lt;Cite&gt;&lt;Author&gt;Jiang&lt;/Author&gt;&lt;Year&gt;2004&lt;/Year&gt;&lt;RecNum&gt;21&lt;/RecNum&gt;&lt;DisplayText&gt;&lt;style face="superscript"&gt;15&lt;/style&gt;&lt;/DisplayText&gt;&lt;record&gt;&lt;rec-number&gt;21&lt;/rec-number&gt;&lt;foreign-keys&gt;&lt;key app="EN" db-id="xfw5wzxaqa2zwseva5dvtx0wzd9vwx9r25px" timestamp="1568965299"&gt;21&lt;/key&gt;&lt;/foreign-keys&gt;&lt;ref-type name="Journal Article"&gt;17&lt;/ref-type&gt;&lt;contributors&gt;&lt;authors&gt;&lt;author&gt;Jiang, W.&lt;/author&gt;&lt;author&gt;Saxena, A.&lt;/author&gt;&lt;author&gt;Song, B.&lt;/author&gt;&lt;author&gt;Ward, B. B.&lt;/author&gt;&lt;author&gt;Beveridge, T. J.&lt;/author&gt;&lt;author&gt;Myneni, S. C. B.&lt;/author&gt;&lt;/authors&gt;&lt;/contributors&gt;&lt;titles&gt;&lt;title&gt;Elucidation of functional groups on gram-positive and gram-negative bacterial surfaces using infrared spectroscopy&lt;/title&gt;&lt;secondary-title&gt;Langmuir&lt;/secondary-title&gt;&lt;/titles&gt;&lt;periodical&gt;&lt;full-title&gt;Langmuir&lt;/full-title&gt;&lt;/periodical&gt;&lt;pages&gt;11433-11442&lt;/pages&gt;&lt;volume&gt;20&lt;/volume&gt;&lt;number&gt;26&lt;/number&gt;&lt;dates&gt;&lt;year&gt;2004&lt;/year&gt;&lt;pub-dates&gt;&lt;date&gt;Dec 21&lt;/date&gt;&lt;/pub-dates&gt;&lt;/dates&gt;&lt;isbn&gt;0743-7463&lt;/isbn&gt;&lt;accession-num&gt;WOS:000225816800024&lt;/accession-num&gt;&lt;urls&gt;&lt;related-urls&gt;&lt;url&gt;&amp;lt;Go to ISI&amp;gt;://WOS:000225816800024&lt;/url&gt;&lt;/related-urls&gt;&lt;/urls&gt;&lt;electronic-resource-num&gt;10.1021/la049043+&lt;/electronic-resource-num&gt;&lt;/record&gt;&lt;/Cite&gt;&lt;/EndNote&gt;</w:instrText>
      </w:r>
      <w:r w:rsidRPr="00167326">
        <w:rPr>
          <w:noProof/>
          <w:sz w:val="22"/>
          <w:szCs w:val="22"/>
        </w:rPr>
        <w:fldChar w:fldCharType="separate"/>
      </w:r>
      <w:r w:rsidR="00167326" w:rsidRPr="00167326">
        <w:rPr>
          <w:noProof/>
          <w:sz w:val="22"/>
          <w:szCs w:val="22"/>
          <w:vertAlign w:val="superscript"/>
        </w:rPr>
        <w:t>15</w:t>
      </w:r>
      <w:r w:rsidRPr="00167326">
        <w:rPr>
          <w:noProof/>
          <w:sz w:val="22"/>
          <w:szCs w:val="22"/>
        </w:rPr>
        <w:fldChar w:fldCharType="end"/>
      </w:r>
      <w:r w:rsidRPr="00167326">
        <w:rPr>
          <w:noProof/>
          <w:sz w:val="22"/>
          <w:szCs w:val="22"/>
        </w:rPr>
        <w:t xml:space="preserve">, </w:t>
      </w:r>
      <w:r w:rsidR="004F5EDA">
        <w:rPr>
          <w:noProof/>
          <w:sz w:val="22"/>
          <w:szCs w:val="22"/>
        </w:rPr>
        <w:t xml:space="preserve">and </w:t>
      </w:r>
      <w:r w:rsidRPr="00167326">
        <w:rPr>
          <w:noProof/>
          <w:sz w:val="22"/>
          <w:szCs w:val="22"/>
        </w:rPr>
        <w:t xml:space="preserve">present in all isolates. Additionally, the shoulder at 1724 – </w:t>
      </w:r>
      <w:r w:rsidRPr="00167326">
        <w:rPr>
          <w:sz w:val="22"/>
          <w:szCs w:val="22"/>
        </w:rPr>
        <w:t>1740cm</w:t>
      </w:r>
      <w:r w:rsidRPr="00167326">
        <w:rPr>
          <w:noProof/>
          <w:sz w:val="22"/>
          <w:szCs w:val="22"/>
          <w:vertAlign w:val="superscript"/>
        </w:rPr>
        <w:t>-1</w:t>
      </w:r>
      <w:r w:rsidRPr="00167326">
        <w:rPr>
          <w:noProof/>
          <w:sz w:val="22"/>
          <w:szCs w:val="22"/>
        </w:rPr>
        <w:t xml:space="preserve"> in cell wall isolates was attributed to the vibrational stretching of C=O groups in </w:t>
      </w:r>
      <w:r w:rsidR="00C4180C">
        <w:rPr>
          <w:noProof/>
          <w:sz w:val="22"/>
          <w:szCs w:val="22"/>
        </w:rPr>
        <w:t>(</w:t>
      </w:r>
      <w:r w:rsidRPr="00167326">
        <w:rPr>
          <w:noProof/>
          <w:sz w:val="22"/>
          <w:szCs w:val="22"/>
        </w:rPr>
        <w:t>lipo</w:t>
      </w:r>
      <w:r w:rsidR="00C4180C">
        <w:rPr>
          <w:noProof/>
          <w:sz w:val="22"/>
          <w:szCs w:val="22"/>
        </w:rPr>
        <w:t>)</w:t>
      </w:r>
      <w:r w:rsidRPr="00167326">
        <w:rPr>
          <w:noProof/>
          <w:sz w:val="22"/>
          <w:szCs w:val="22"/>
        </w:rPr>
        <w:t xml:space="preserve">teichoic acids following fractionation and purification of cell wall compounds </w:t>
      </w:r>
      <w:r w:rsidRPr="00167326">
        <w:rPr>
          <w:noProof/>
          <w:sz w:val="22"/>
          <w:szCs w:val="22"/>
        </w:rPr>
        <w:fldChar w:fldCharType="begin"/>
      </w:r>
      <w:r w:rsidR="00167326">
        <w:rPr>
          <w:noProof/>
          <w:sz w:val="22"/>
          <w:szCs w:val="22"/>
        </w:rPr>
        <w:instrText xml:space="preserve"> ADDIN EN.CITE &lt;EndNote&gt;&lt;Cite&gt;&lt;Author&gt;Jiang&lt;/Author&gt;&lt;Year&gt;2004&lt;/Year&gt;&lt;RecNum&gt;21&lt;/RecNum&gt;&lt;DisplayText&gt;&lt;style face="superscript"&gt;15&lt;/style&gt;&lt;/DisplayText&gt;&lt;record&gt;&lt;rec-number&gt;21&lt;/rec-number&gt;&lt;foreign-keys&gt;&lt;key app="EN" db-id="xfw5wzxaqa2zwseva5dvtx0wzd9vwx9r25px" timestamp="1568965299"&gt;21&lt;/key&gt;&lt;/foreign-keys&gt;&lt;ref-type name="Journal Article"&gt;17&lt;/ref-type&gt;&lt;contributors&gt;&lt;authors&gt;&lt;author&gt;Jiang, W.&lt;/author&gt;&lt;author&gt;Saxena, A.&lt;/author&gt;&lt;author&gt;Song, B.&lt;/author&gt;&lt;author&gt;Ward, B. B.&lt;/author&gt;&lt;author&gt;Beveridge, T. J.&lt;/author&gt;&lt;author&gt;Myneni, S. C. B.&lt;/author&gt;&lt;/authors&gt;&lt;/contributors&gt;&lt;titles&gt;&lt;title&gt;Elucidation of functional groups on gram-positive and gram-negative bacterial surfaces using infrared spectroscopy&lt;/title&gt;&lt;secondary-title&gt;Langmuir&lt;/secondary-title&gt;&lt;/titles&gt;&lt;periodical&gt;&lt;full-title&gt;Langmuir&lt;/full-title&gt;&lt;/periodical&gt;&lt;pages&gt;11433-11442&lt;/pages&gt;&lt;volume&gt;20&lt;/volume&gt;&lt;number&gt;26&lt;/number&gt;&lt;dates&gt;&lt;year&gt;2004&lt;/year&gt;&lt;pub-dates&gt;&lt;date&gt;Dec 21&lt;/date&gt;&lt;/pub-dates&gt;&lt;/dates&gt;&lt;isbn&gt;0743-7463&lt;/isbn&gt;&lt;accession-num&gt;WOS:000225816800024&lt;/accession-num&gt;&lt;urls&gt;&lt;related-urls&gt;&lt;url&gt;&amp;lt;Go to ISI&amp;gt;://WOS:000225816800024&lt;/url&gt;&lt;/related-urls&gt;&lt;/urls&gt;&lt;electronic-resource-num&gt;10.1021/la049043+&lt;/electronic-resource-num&gt;&lt;/record&gt;&lt;/Cite&gt;&lt;/EndNote&gt;</w:instrText>
      </w:r>
      <w:r w:rsidRPr="00167326">
        <w:rPr>
          <w:noProof/>
          <w:sz w:val="22"/>
          <w:szCs w:val="22"/>
        </w:rPr>
        <w:fldChar w:fldCharType="separate"/>
      </w:r>
      <w:r w:rsidR="00167326" w:rsidRPr="00167326">
        <w:rPr>
          <w:noProof/>
          <w:sz w:val="22"/>
          <w:szCs w:val="22"/>
          <w:vertAlign w:val="superscript"/>
        </w:rPr>
        <w:t>15</w:t>
      </w:r>
      <w:r w:rsidRPr="00167326">
        <w:rPr>
          <w:noProof/>
          <w:sz w:val="22"/>
          <w:szCs w:val="22"/>
        </w:rPr>
        <w:fldChar w:fldCharType="end"/>
      </w:r>
      <w:r w:rsidRPr="00167326">
        <w:rPr>
          <w:noProof/>
          <w:sz w:val="22"/>
          <w:szCs w:val="22"/>
        </w:rPr>
        <w:t>.</w:t>
      </w:r>
    </w:p>
    <w:p w14:paraId="03183A83" w14:textId="275394BE" w:rsidR="00165195" w:rsidRPr="00167326" w:rsidRDefault="00165195" w:rsidP="00165195">
      <w:pPr>
        <w:pStyle w:val="RSCB02ArticleText"/>
        <w:ind w:firstLine="284"/>
        <w:rPr>
          <w:noProof/>
          <w:sz w:val="22"/>
          <w:szCs w:val="22"/>
        </w:rPr>
      </w:pPr>
      <w:r w:rsidRPr="00167326">
        <w:rPr>
          <w:noProof/>
          <w:sz w:val="22"/>
          <w:szCs w:val="22"/>
        </w:rPr>
        <w:t xml:space="preserve">Similarly, </w:t>
      </w:r>
      <w:r w:rsidRPr="00167326">
        <w:rPr>
          <w:i/>
          <w:noProof/>
          <w:sz w:val="22"/>
          <w:szCs w:val="22"/>
        </w:rPr>
        <w:t>B. subtilis</w:t>
      </w:r>
      <w:r w:rsidRPr="00167326">
        <w:rPr>
          <w:noProof/>
          <w:sz w:val="22"/>
          <w:szCs w:val="22"/>
        </w:rPr>
        <w:t xml:space="preserve"> cell membrane isolates were characteristed by an increased intensity of lipid</w:t>
      </w:r>
      <w:r w:rsidR="004F5EDA">
        <w:rPr>
          <w:noProof/>
          <w:sz w:val="22"/>
          <w:szCs w:val="22"/>
        </w:rPr>
        <w:t>-</w:t>
      </w:r>
      <w:r w:rsidRPr="00167326">
        <w:rPr>
          <w:noProof/>
          <w:sz w:val="22"/>
          <w:szCs w:val="22"/>
        </w:rPr>
        <w:t>associated adsorption bands, 3000 – 2800 cm</w:t>
      </w:r>
      <w:r w:rsidRPr="00167326">
        <w:rPr>
          <w:noProof/>
          <w:sz w:val="22"/>
          <w:szCs w:val="22"/>
          <w:vertAlign w:val="superscript"/>
        </w:rPr>
        <w:t xml:space="preserve">-1 </w:t>
      </w:r>
      <w:r w:rsidRPr="00167326">
        <w:rPr>
          <w:noProof/>
          <w:sz w:val="22"/>
          <w:szCs w:val="22"/>
        </w:rPr>
        <w:t>and 1739 cm</w:t>
      </w:r>
      <w:r w:rsidRPr="00167326">
        <w:rPr>
          <w:noProof/>
          <w:sz w:val="22"/>
          <w:szCs w:val="22"/>
          <w:vertAlign w:val="superscript"/>
        </w:rPr>
        <w:t>-1</w:t>
      </w:r>
      <w:r w:rsidRPr="00167326">
        <w:rPr>
          <w:noProof/>
          <w:sz w:val="22"/>
          <w:szCs w:val="22"/>
        </w:rPr>
        <w:t xml:space="preserve">, corresponding to greater relative abundance of phospholipid-rich biological molecules, compared to intact cells </w:t>
      </w:r>
      <w:r w:rsidRPr="00167326">
        <w:rPr>
          <w:noProof/>
          <w:sz w:val="22"/>
          <w:szCs w:val="22"/>
        </w:rPr>
        <w:fldChar w:fldCharType="begin">
          <w:fldData xml:space="preserve">PEVuZE5vdGU+PENpdGU+PEF1dGhvcj5CYWtlcjwvQXV0aG9yPjxZZWFyPjIwMTQ8L1llYXI+PFJl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</w:fldData>
        </w:fldChar>
      </w:r>
      <w:r w:rsidR="00167326">
        <w:rPr>
          <w:noProof/>
          <w:sz w:val="22"/>
          <w:szCs w:val="22"/>
        </w:rPr>
        <w:instrText xml:space="preserve"> ADDIN EN.CITE </w:instrText>
      </w:r>
      <w:r w:rsidR="00167326">
        <w:rPr>
          <w:noProof/>
          <w:sz w:val="22"/>
          <w:szCs w:val="22"/>
        </w:rPr>
        <w:fldChar w:fldCharType="begin">
          <w:fldData xml:space="preserve">PEVuZE5vdGU+PENpdGU+PEF1dGhvcj5CYWtlcjwvQXV0aG9yPjxZZWFyPjIwMTQ8L1llYXI+PFJl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</w:fldData>
        </w:fldChar>
      </w:r>
      <w:r w:rsidR="00167326">
        <w:rPr>
          <w:noProof/>
          <w:sz w:val="22"/>
          <w:szCs w:val="22"/>
        </w:rPr>
        <w:instrText xml:space="preserve"> ADDIN EN.CITE.DATA </w:instrText>
      </w:r>
      <w:r w:rsidR="00167326">
        <w:rPr>
          <w:noProof/>
          <w:sz w:val="22"/>
          <w:szCs w:val="22"/>
        </w:rPr>
      </w:r>
      <w:r w:rsidR="00167326">
        <w:rPr>
          <w:noProof/>
          <w:sz w:val="22"/>
          <w:szCs w:val="22"/>
        </w:rPr>
        <w:fldChar w:fldCharType="end"/>
      </w:r>
      <w:r w:rsidRPr="00167326">
        <w:rPr>
          <w:noProof/>
          <w:sz w:val="22"/>
          <w:szCs w:val="22"/>
        </w:rPr>
      </w:r>
      <w:r w:rsidRPr="00167326">
        <w:rPr>
          <w:noProof/>
          <w:sz w:val="22"/>
          <w:szCs w:val="22"/>
        </w:rPr>
        <w:fldChar w:fldCharType="separate"/>
      </w:r>
      <w:r w:rsidR="00167326" w:rsidRPr="00167326">
        <w:rPr>
          <w:noProof/>
          <w:sz w:val="22"/>
          <w:szCs w:val="22"/>
          <w:vertAlign w:val="superscript"/>
        </w:rPr>
        <w:t>8, 9, 14</w:t>
      </w:r>
      <w:r w:rsidRPr="00167326">
        <w:rPr>
          <w:noProof/>
          <w:sz w:val="22"/>
          <w:szCs w:val="22"/>
        </w:rPr>
        <w:fldChar w:fldCharType="end"/>
      </w:r>
      <w:r w:rsidRPr="00167326">
        <w:rPr>
          <w:noProof/>
          <w:sz w:val="22"/>
          <w:szCs w:val="22"/>
        </w:rPr>
        <w:t>. Small changes in the adsorption band position and intensity within the 1470 – 1350 cm</w:t>
      </w:r>
      <w:r w:rsidRPr="00167326">
        <w:rPr>
          <w:noProof/>
          <w:sz w:val="22"/>
          <w:szCs w:val="22"/>
          <w:vertAlign w:val="superscript"/>
        </w:rPr>
        <w:t xml:space="preserve">-1 </w:t>
      </w:r>
      <w:r w:rsidRPr="00167326">
        <w:rPr>
          <w:noProof/>
          <w:sz w:val="22"/>
          <w:szCs w:val="22"/>
        </w:rPr>
        <w:t>region suggested changes in protein and lipid content, from the presence of a greater abundance of membrane-associated proteins such as porins</w:t>
      </w:r>
      <w:r w:rsidRPr="00167326">
        <w:rPr>
          <w:noProof/>
          <w:sz w:val="22"/>
          <w:szCs w:val="22"/>
        </w:rPr>
        <w:fldChar w:fldCharType="begin"/>
      </w:r>
      <w:r w:rsidR="00167326">
        <w:rPr>
          <w:noProof/>
          <w:sz w:val="22"/>
          <w:szCs w:val="22"/>
        </w:rPr>
        <w:instrText xml:space="preserve"> ADDIN EN.CITE &lt;EndNote&gt;&lt;Cite&gt;&lt;Author&gt;Wang&lt;/Author&gt;&lt;Year&gt;2009&lt;/Year&gt;&lt;RecNum&gt;11&lt;/RecNum&gt;&lt;DisplayText&gt;&lt;style face="superscript"&gt;16&lt;/style&gt;&lt;/DisplayText&gt;&lt;record&gt;&lt;rec-number&gt;11&lt;/rec-number&gt;&lt;foreign-keys&gt;&lt;key app="EN" db-id="xfw5wzxaqa2zwseva5dvtx0wzd9vwx9r25px" timestamp="1568965298"&gt;11&lt;/key&gt;&lt;/foreign-keys&gt;&lt;ref-type name="Journal Article"&gt;17&lt;/ref-type&gt;&lt;contributors&gt;&lt;authors&gt;&lt;author&gt;Wang, Jianlong&lt;/author&gt;&lt;author&gt;Chen, Can&lt;/author&gt;&lt;/authors&gt;&lt;/contributors&gt;&lt;titles&gt;&lt;title&gt;Biosorbents for heavy metals removal and their future&lt;/title&gt;&lt;secondary-title&gt;Biotechnology Advances&lt;/secondary-title&gt;&lt;/titles&gt;&lt;periodical&gt;&lt;full-title&gt;Biotechnology Advances&lt;/full-title&gt;&lt;/periodical&gt;&lt;pages&gt;195-226&lt;/pages&gt;&lt;volume&gt;27&lt;/volume&gt;&lt;number&gt;2&lt;/number&gt;&lt;dates&gt;&lt;year&gt;2009&lt;/year&gt;&lt;pub-dates&gt;&lt;date&gt;Mar-Apr&lt;/date&gt;&lt;/pub-dates&gt;&lt;/dates&gt;&lt;isbn&gt;0734-9750&lt;/isbn&gt;&lt;accession-num&gt;WOS:000263202700008&lt;/accession-num&gt;&lt;urls&gt;&lt;related-urls&gt;&lt;url&gt;&amp;lt;Go to ISI&amp;gt;://WOS:000263202700008&lt;/url&gt;&lt;/related-urls&gt;&lt;/urls&gt;&lt;electronic-resource-num&gt;10.1016/j.biotechadv.2008.11.002&lt;/electronic-resource-num&gt;&lt;/record&gt;&lt;/Cite&gt;&lt;/EndNote&gt;</w:instrText>
      </w:r>
      <w:r w:rsidRPr="00167326">
        <w:rPr>
          <w:noProof/>
          <w:sz w:val="22"/>
          <w:szCs w:val="22"/>
        </w:rPr>
        <w:fldChar w:fldCharType="separate"/>
      </w:r>
      <w:r w:rsidR="00167326" w:rsidRPr="00167326">
        <w:rPr>
          <w:noProof/>
          <w:sz w:val="22"/>
          <w:szCs w:val="22"/>
          <w:vertAlign w:val="superscript"/>
        </w:rPr>
        <w:t>16</w:t>
      </w:r>
      <w:r w:rsidRPr="00167326">
        <w:rPr>
          <w:noProof/>
          <w:sz w:val="22"/>
          <w:szCs w:val="22"/>
        </w:rPr>
        <w:fldChar w:fldCharType="end"/>
      </w:r>
      <w:r w:rsidRPr="00167326">
        <w:rPr>
          <w:noProof/>
          <w:sz w:val="22"/>
          <w:szCs w:val="22"/>
        </w:rPr>
        <w:t xml:space="preserve">. A decrease in intensity was observed for the carbohydrate associated </w:t>
      </w:r>
      <w:r w:rsidRPr="00167326">
        <w:rPr>
          <w:noProof/>
          <w:sz w:val="22"/>
          <w:szCs w:val="22"/>
        </w:rPr>
        <w:sym w:font="Symbol" w:char="F06E"/>
      </w:r>
      <w:r w:rsidRPr="00167326">
        <w:rPr>
          <w:bCs/>
          <w:noProof/>
          <w:sz w:val="22"/>
          <w:szCs w:val="22"/>
        </w:rPr>
        <w:t xml:space="preserve"> (C-OH, C-0-C, C-C) </w:t>
      </w:r>
      <w:r w:rsidRPr="00167326">
        <w:rPr>
          <w:noProof/>
          <w:sz w:val="22"/>
          <w:szCs w:val="22"/>
        </w:rPr>
        <w:t>absorption band at ~1065 cm</w:t>
      </w:r>
      <w:r w:rsidRPr="00167326">
        <w:rPr>
          <w:noProof/>
          <w:sz w:val="22"/>
          <w:szCs w:val="22"/>
          <w:vertAlign w:val="superscript"/>
        </w:rPr>
        <w:t>-1</w:t>
      </w:r>
      <w:r w:rsidRPr="00167326">
        <w:rPr>
          <w:noProof/>
          <w:sz w:val="22"/>
          <w:szCs w:val="22"/>
        </w:rPr>
        <w:t xml:space="preserve"> in the cell membrane isolates compared to intact </w:t>
      </w:r>
      <w:r w:rsidRPr="00167326">
        <w:rPr>
          <w:i/>
          <w:noProof/>
          <w:sz w:val="22"/>
          <w:szCs w:val="22"/>
        </w:rPr>
        <w:t>B. subtilis</w:t>
      </w:r>
      <w:r w:rsidRPr="00167326">
        <w:rPr>
          <w:noProof/>
          <w:sz w:val="22"/>
          <w:szCs w:val="22"/>
        </w:rPr>
        <w:t xml:space="preserve"> cells. This was attributed to a lack of peptid</w:t>
      </w:r>
      <w:r w:rsidR="00E86327">
        <w:rPr>
          <w:noProof/>
          <w:sz w:val="22"/>
          <w:szCs w:val="22"/>
        </w:rPr>
        <w:t>o</w:t>
      </w:r>
      <w:r w:rsidRPr="00167326">
        <w:rPr>
          <w:noProof/>
          <w:sz w:val="22"/>
          <w:szCs w:val="22"/>
        </w:rPr>
        <w:t>gl</w:t>
      </w:r>
      <w:r w:rsidR="00E86327">
        <w:rPr>
          <w:noProof/>
          <w:sz w:val="22"/>
          <w:szCs w:val="22"/>
        </w:rPr>
        <w:t>y</w:t>
      </w:r>
      <w:r w:rsidRPr="00167326">
        <w:rPr>
          <w:noProof/>
          <w:sz w:val="22"/>
          <w:szCs w:val="22"/>
        </w:rPr>
        <w:t xml:space="preserve">can and other polysaccharides that were once associated with the </w:t>
      </w:r>
      <w:r w:rsidRPr="00167326">
        <w:rPr>
          <w:i/>
          <w:noProof/>
          <w:sz w:val="22"/>
          <w:szCs w:val="22"/>
        </w:rPr>
        <w:t>B. subtilis</w:t>
      </w:r>
      <w:r w:rsidRPr="00167326">
        <w:rPr>
          <w:noProof/>
          <w:sz w:val="22"/>
          <w:szCs w:val="22"/>
        </w:rPr>
        <w:t xml:space="preserve"> cell wall and removed during fractionation and purification</w:t>
      </w:r>
      <w:r w:rsidRPr="00167326">
        <w:rPr>
          <w:bCs/>
          <w:noProof/>
          <w:sz w:val="22"/>
          <w:szCs w:val="22"/>
        </w:rPr>
        <w:t xml:space="preserve"> </w:t>
      </w:r>
      <w:r w:rsidRPr="00167326">
        <w:rPr>
          <w:bCs/>
          <w:noProof/>
          <w:sz w:val="22"/>
          <w:szCs w:val="22"/>
        </w:rPr>
        <w:fldChar w:fldCharType="begin">
          <w:fldData xml:space="preserve">PEVuZE5vdGU+PENpdGU+PEF1dGhvcj5CYWtlcjwvQXV0aG9yPjxZZWFyPjIwMTQ8L1llYXI+PFJl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</w:fldData>
        </w:fldChar>
      </w:r>
      <w:r w:rsidR="00167326">
        <w:rPr>
          <w:bCs/>
          <w:noProof/>
          <w:sz w:val="22"/>
          <w:szCs w:val="22"/>
        </w:rPr>
        <w:instrText xml:space="preserve"> ADDIN EN.CITE </w:instrText>
      </w:r>
      <w:r w:rsidR="00167326">
        <w:rPr>
          <w:bCs/>
          <w:noProof/>
          <w:sz w:val="22"/>
          <w:szCs w:val="22"/>
        </w:rPr>
        <w:fldChar w:fldCharType="begin">
          <w:fldData xml:space="preserve">PEVuZE5vdGU+PENpdGU+PEF1dGhvcj5CYWtlcjwvQXV0aG9yPjxZZWFyPjIwMTQ8L1llYXI+PFJl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</w:fldData>
        </w:fldChar>
      </w:r>
      <w:r w:rsidR="00167326">
        <w:rPr>
          <w:bCs/>
          <w:noProof/>
          <w:sz w:val="22"/>
          <w:szCs w:val="22"/>
        </w:rPr>
        <w:instrText xml:space="preserve"> ADDIN EN.CITE.DATA </w:instrText>
      </w:r>
      <w:r w:rsidR="00167326">
        <w:rPr>
          <w:bCs/>
          <w:noProof/>
          <w:sz w:val="22"/>
          <w:szCs w:val="22"/>
        </w:rPr>
      </w:r>
      <w:r w:rsidR="00167326">
        <w:rPr>
          <w:bCs/>
          <w:noProof/>
          <w:sz w:val="22"/>
          <w:szCs w:val="22"/>
        </w:rPr>
        <w:fldChar w:fldCharType="end"/>
      </w:r>
      <w:r w:rsidRPr="00167326">
        <w:rPr>
          <w:bCs/>
          <w:noProof/>
          <w:sz w:val="22"/>
          <w:szCs w:val="22"/>
        </w:rPr>
      </w:r>
      <w:r w:rsidRPr="00167326">
        <w:rPr>
          <w:bCs/>
          <w:noProof/>
          <w:sz w:val="22"/>
          <w:szCs w:val="22"/>
        </w:rPr>
        <w:fldChar w:fldCharType="separate"/>
      </w:r>
      <w:r w:rsidR="00167326" w:rsidRPr="00167326">
        <w:rPr>
          <w:bCs/>
          <w:noProof/>
          <w:sz w:val="22"/>
          <w:szCs w:val="22"/>
          <w:vertAlign w:val="superscript"/>
        </w:rPr>
        <w:t>8, 9, 12</w:t>
      </w:r>
      <w:r w:rsidRPr="00167326">
        <w:rPr>
          <w:noProof/>
          <w:sz w:val="22"/>
          <w:szCs w:val="22"/>
        </w:rPr>
        <w:fldChar w:fldCharType="end"/>
      </w:r>
      <w:r w:rsidRPr="00167326">
        <w:rPr>
          <w:noProof/>
          <w:sz w:val="22"/>
          <w:szCs w:val="22"/>
        </w:rPr>
        <w:t>. Additionally,  a decrease in intensity of the absorption band associated with phosphate vibrational asymmetric stretching (~ 1220 – 1230 cm</w:t>
      </w:r>
      <w:r w:rsidRPr="00167326">
        <w:rPr>
          <w:noProof/>
          <w:sz w:val="22"/>
          <w:szCs w:val="22"/>
          <w:vertAlign w:val="superscript"/>
        </w:rPr>
        <w:t>-1</w:t>
      </w:r>
      <w:r w:rsidRPr="00167326">
        <w:rPr>
          <w:noProof/>
          <w:sz w:val="22"/>
          <w:szCs w:val="22"/>
        </w:rPr>
        <w:t>) was attributed to the source of phosphate associated only with the phospholipid bilayer, in comparison to additional phosphate associated with components of the cell wall and intracellularly of intact cells.</w:t>
      </w:r>
    </w:p>
    <w:p w14:paraId="28C2A8B7" w14:textId="77777777" w:rsidR="009D1E43" w:rsidRDefault="009D1E43" w:rsidP="004A353A"/>
    <w:p w14:paraId="1C8A9645" w14:textId="77777777" w:rsidR="009D1E43" w:rsidRDefault="009D1E43">
      <w:pPr>
        <w:spacing w:line="276" w:lineRule="auto"/>
        <w:jc w:val="left"/>
      </w:pPr>
      <w:r>
        <w:br w:type="page"/>
      </w:r>
    </w:p>
    <w:p w14:paraId="4A7AD60B" w14:textId="4EA0E2DA" w:rsidR="009D1E43" w:rsidRDefault="009D1E43" w:rsidP="009D1E43">
      <w:pPr>
        <w:pStyle w:val="Heading1"/>
        <w:numPr>
          <w:ilvl w:val="0"/>
          <w:numId w:val="0"/>
        </w:numPr>
      </w:pPr>
      <w:r>
        <w:lastRenderedPageBreak/>
        <w:t>Supplement References</w:t>
      </w:r>
    </w:p>
    <w:p w14:paraId="1863F9BB" w14:textId="77777777" w:rsidR="00167326" w:rsidRPr="00167326" w:rsidRDefault="009D1E43" w:rsidP="00167326">
      <w:pPr>
        <w:pStyle w:val="EndNoteBibliography"/>
        <w:spacing w:after="0"/>
        <w:ind w:left="720" w:hanging="720"/>
      </w:pPr>
      <w:r>
        <w:fldChar w:fldCharType="begin"/>
      </w:r>
      <w:r>
        <w:instrText xml:space="preserve"> ADDIN EN.REFLIST </w:instrText>
      </w:r>
      <w:r>
        <w:fldChar w:fldCharType="separate"/>
      </w:r>
      <w:r w:rsidR="00167326" w:rsidRPr="00167326">
        <w:t>1.</w:t>
      </w:r>
      <w:r w:rsidR="00167326" w:rsidRPr="00167326">
        <w:tab/>
        <w:t xml:space="preserve">P. G. Rouxhet, N. Mozes, P. B. Dengis, Y. F. Dufrene, P. A. Gerin and M. J. Genet, </w:t>
      </w:r>
      <w:r w:rsidR="00167326" w:rsidRPr="00167326">
        <w:rPr>
          <w:i/>
        </w:rPr>
        <w:t>Colloids and Surfaces B-Biointerfaces</w:t>
      </w:r>
      <w:r w:rsidR="00167326" w:rsidRPr="00167326">
        <w:t xml:space="preserve">, 1994, </w:t>
      </w:r>
      <w:r w:rsidR="00167326" w:rsidRPr="00167326">
        <w:rPr>
          <w:b/>
        </w:rPr>
        <w:t>2</w:t>
      </w:r>
      <w:r w:rsidR="00167326" w:rsidRPr="00167326">
        <w:t>, 347-369.</w:t>
      </w:r>
    </w:p>
    <w:p w14:paraId="41665BAB" w14:textId="77777777" w:rsidR="00167326" w:rsidRPr="00167326" w:rsidRDefault="00167326" w:rsidP="00167326">
      <w:pPr>
        <w:pStyle w:val="EndNoteBibliography"/>
        <w:spacing w:after="0"/>
        <w:ind w:left="720" w:hanging="720"/>
      </w:pPr>
      <w:r w:rsidRPr="00167326">
        <w:t>2.</w:t>
      </w:r>
      <w:r w:rsidRPr="00167326">
        <w:tab/>
        <w:t xml:space="preserve">Y. F. Dufrene, A. VanderWal, W. Norde and P. G. Rouxhet, </w:t>
      </w:r>
      <w:r w:rsidRPr="00167326">
        <w:rPr>
          <w:i/>
        </w:rPr>
        <w:t>Journal of Bacteriology</w:t>
      </w:r>
      <w:r w:rsidRPr="00167326">
        <w:t xml:space="preserve">, 1997, </w:t>
      </w:r>
      <w:r w:rsidRPr="00167326">
        <w:rPr>
          <w:b/>
        </w:rPr>
        <w:t>179</w:t>
      </w:r>
      <w:r w:rsidRPr="00167326">
        <w:t>, 1023-1028.</w:t>
      </w:r>
    </w:p>
    <w:p w14:paraId="47CB71AB" w14:textId="77777777" w:rsidR="00167326" w:rsidRPr="00167326" w:rsidRDefault="00167326" w:rsidP="00167326">
      <w:pPr>
        <w:pStyle w:val="EndNoteBibliography"/>
        <w:spacing w:after="0"/>
        <w:ind w:left="720" w:hanging="720"/>
      </w:pPr>
      <w:r w:rsidRPr="00167326">
        <w:t>3.</w:t>
      </w:r>
      <w:r w:rsidRPr="00167326">
        <w:tab/>
        <w:t xml:space="preserve">F. Ahimou, C. J. P. Boonaert, Y. Adriaensen, P. Jacques, P. Thonart, M. Paquot and P. G. Rouxhet, </w:t>
      </w:r>
      <w:r w:rsidRPr="00167326">
        <w:rPr>
          <w:i/>
        </w:rPr>
        <w:t>Journal of Colloid and Interface Science</w:t>
      </w:r>
      <w:r w:rsidRPr="00167326">
        <w:t xml:space="preserve">, 2007, </w:t>
      </w:r>
      <w:r w:rsidRPr="00167326">
        <w:rPr>
          <w:b/>
        </w:rPr>
        <w:t>309</w:t>
      </w:r>
      <w:r w:rsidRPr="00167326">
        <w:t>, 49-55.</w:t>
      </w:r>
    </w:p>
    <w:p w14:paraId="425EC4F5" w14:textId="77777777" w:rsidR="00167326" w:rsidRPr="00167326" w:rsidRDefault="00167326" w:rsidP="00167326">
      <w:pPr>
        <w:pStyle w:val="EndNoteBibliography"/>
        <w:spacing w:after="0"/>
        <w:ind w:left="720" w:hanging="720"/>
      </w:pPr>
      <w:r w:rsidRPr="00167326">
        <w:t>4.</w:t>
      </w:r>
      <w:r w:rsidRPr="00167326">
        <w:tab/>
        <w:t xml:space="preserve">J. J. Ojeda, M. E. Romero-Gonzalez, R. T. Bachmann, R. G. J. Edyvean and S. A. Banwart, </w:t>
      </w:r>
      <w:r w:rsidRPr="00167326">
        <w:rPr>
          <w:i/>
        </w:rPr>
        <w:t>Langmuir</w:t>
      </w:r>
      <w:r w:rsidRPr="00167326">
        <w:t xml:space="preserve">, 2008, </w:t>
      </w:r>
      <w:r w:rsidRPr="00167326">
        <w:rPr>
          <w:b/>
        </w:rPr>
        <w:t>24</w:t>
      </w:r>
      <w:r w:rsidRPr="00167326">
        <w:t>, 4032-4040.</w:t>
      </w:r>
    </w:p>
    <w:p w14:paraId="250F56A3" w14:textId="77777777" w:rsidR="00167326" w:rsidRPr="00167326" w:rsidRDefault="00167326" w:rsidP="00167326">
      <w:pPr>
        <w:pStyle w:val="EndNoteBibliography"/>
        <w:spacing w:after="0"/>
        <w:ind w:left="720" w:hanging="720"/>
      </w:pPr>
      <w:r w:rsidRPr="00167326">
        <w:t>5.</w:t>
      </w:r>
      <w:r w:rsidRPr="00167326">
        <w:tab/>
        <w:t xml:space="preserve">M. Ramstedt, L. Leone, P. Persson and A. Shchukarev, </w:t>
      </w:r>
      <w:r w:rsidRPr="00167326">
        <w:rPr>
          <w:i/>
        </w:rPr>
        <w:t>Langmuir</w:t>
      </w:r>
      <w:r w:rsidRPr="00167326">
        <w:t xml:space="preserve">, 2014, </w:t>
      </w:r>
      <w:r w:rsidRPr="00167326">
        <w:rPr>
          <w:b/>
        </w:rPr>
        <w:t>30</w:t>
      </w:r>
      <w:r w:rsidRPr="00167326">
        <w:t>, 4367-4374.</w:t>
      </w:r>
    </w:p>
    <w:p w14:paraId="11EF06D4" w14:textId="77777777" w:rsidR="00167326" w:rsidRPr="00167326" w:rsidRDefault="00167326" w:rsidP="00167326">
      <w:pPr>
        <w:pStyle w:val="EndNoteBibliography"/>
        <w:spacing w:after="0"/>
        <w:ind w:left="720" w:hanging="720"/>
      </w:pPr>
      <w:r w:rsidRPr="00167326">
        <w:t>6.</w:t>
      </w:r>
      <w:r w:rsidRPr="00167326">
        <w:tab/>
        <w:t xml:space="preserve">S. T. Jackson and R. G. Nuzzo, </w:t>
      </w:r>
      <w:r w:rsidRPr="00167326">
        <w:rPr>
          <w:i/>
        </w:rPr>
        <w:t>Applied Surface Science</w:t>
      </w:r>
      <w:r w:rsidRPr="00167326">
        <w:t xml:space="preserve">, 1995, </w:t>
      </w:r>
      <w:r w:rsidRPr="00167326">
        <w:rPr>
          <w:b/>
        </w:rPr>
        <w:t>90</w:t>
      </w:r>
      <w:r w:rsidRPr="00167326">
        <w:t>, 195-203.</w:t>
      </w:r>
    </w:p>
    <w:p w14:paraId="693C6B40" w14:textId="77777777" w:rsidR="00167326" w:rsidRPr="00167326" w:rsidRDefault="00167326" w:rsidP="00167326">
      <w:pPr>
        <w:pStyle w:val="EndNoteBibliography"/>
        <w:spacing w:after="0"/>
        <w:ind w:left="720" w:hanging="720"/>
      </w:pPr>
      <w:r w:rsidRPr="00167326">
        <w:t>7.</w:t>
      </w:r>
      <w:r w:rsidRPr="00167326">
        <w:tab/>
        <w:t xml:space="preserve">H. C. van der Mei, J. de Vries and H. J. Busscher, </w:t>
      </w:r>
      <w:r w:rsidRPr="00167326">
        <w:rPr>
          <w:i/>
        </w:rPr>
        <w:t>Surface Science Reports</w:t>
      </w:r>
      <w:r w:rsidRPr="00167326">
        <w:t xml:space="preserve">, 2000, </w:t>
      </w:r>
      <w:r w:rsidRPr="00167326">
        <w:rPr>
          <w:b/>
        </w:rPr>
        <w:t>39</w:t>
      </w:r>
      <w:r w:rsidRPr="00167326">
        <w:t>, 3-24.</w:t>
      </w:r>
    </w:p>
    <w:p w14:paraId="5BBD7A29" w14:textId="77777777" w:rsidR="00167326" w:rsidRPr="00167326" w:rsidRDefault="00167326" w:rsidP="00167326">
      <w:pPr>
        <w:pStyle w:val="EndNoteBibliography"/>
        <w:spacing w:after="0"/>
        <w:ind w:left="720" w:hanging="720"/>
      </w:pPr>
      <w:r w:rsidRPr="00167326">
        <w:t>8.</w:t>
      </w:r>
      <w:r w:rsidRPr="00167326">
        <w:tab/>
        <w:t xml:space="preserve">M. J. Baker, J. Trevisan, P. Bassan, R. Bhargava, H. J. Butler, K. M. Dorling, P. R. Fielden, S. W. Fogarty, N. J. Fullwood, K. A. Heys, C. Hughes, P. Lasch, P. L. Martin-Hirsch, B. Obinaju, G. D. Sockalingum, J. Sule-Suso, R. J. Strong, M. J. Walsh, B. R. Wood, P. Gardner and F. L. Martin, </w:t>
      </w:r>
      <w:r w:rsidRPr="00167326">
        <w:rPr>
          <w:i/>
        </w:rPr>
        <w:t>Nature Protocols</w:t>
      </w:r>
      <w:r w:rsidRPr="00167326">
        <w:t xml:space="preserve">, 2014, </w:t>
      </w:r>
      <w:r w:rsidRPr="00167326">
        <w:rPr>
          <w:b/>
        </w:rPr>
        <w:t>9</w:t>
      </w:r>
      <w:r w:rsidRPr="00167326">
        <w:t>, 1771-1791.</w:t>
      </w:r>
    </w:p>
    <w:p w14:paraId="349FA233" w14:textId="77777777" w:rsidR="00167326" w:rsidRPr="00167326" w:rsidRDefault="00167326" w:rsidP="00167326">
      <w:pPr>
        <w:pStyle w:val="EndNoteBibliography"/>
        <w:spacing w:after="0"/>
        <w:ind w:left="720" w:hanging="720"/>
      </w:pPr>
      <w:r w:rsidRPr="00167326">
        <w:t>9.</w:t>
      </w:r>
      <w:r w:rsidRPr="00167326">
        <w:tab/>
        <w:t xml:space="preserve">L. Shakirova, M. Grube, R. Goodacre, M. Gavare, L. Auzina and P. Zikmanis, </w:t>
      </w:r>
      <w:r w:rsidRPr="00167326">
        <w:rPr>
          <w:i/>
        </w:rPr>
        <w:t>Vibrational Spectroscopy</w:t>
      </w:r>
      <w:r w:rsidRPr="00167326">
        <w:t xml:space="preserve">, 2013, </w:t>
      </w:r>
      <w:r w:rsidRPr="00167326">
        <w:rPr>
          <w:b/>
        </w:rPr>
        <w:t>64</w:t>
      </w:r>
      <w:r w:rsidRPr="00167326">
        <w:t>, 51-57.</w:t>
      </w:r>
    </w:p>
    <w:p w14:paraId="10026AD7" w14:textId="77777777" w:rsidR="00167326" w:rsidRPr="00167326" w:rsidRDefault="00167326" w:rsidP="00167326">
      <w:pPr>
        <w:pStyle w:val="EndNoteBibliography"/>
        <w:spacing w:after="0"/>
        <w:ind w:left="720" w:hanging="720"/>
      </w:pPr>
      <w:r w:rsidRPr="00167326">
        <w:t>10.</w:t>
      </w:r>
      <w:r w:rsidRPr="00167326">
        <w:tab/>
        <w:t xml:space="preserve">M. L. Merroun, G. Geipel, R. Nicolai, K. H. Heise and S. Selenska-Pobell, </w:t>
      </w:r>
      <w:r w:rsidRPr="00167326">
        <w:rPr>
          <w:i/>
        </w:rPr>
        <w:t>Biometals</w:t>
      </w:r>
      <w:r w:rsidRPr="00167326">
        <w:t xml:space="preserve">, 2003, </w:t>
      </w:r>
      <w:r w:rsidRPr="00167326">
        <w:rPr>
          <w:b/>
        </w:rPr>
        <w:t>16</w:t>
      </w:r>
      <w:r w:rsidRPr="00167326">
        <w:t>, 331-339.</w:t>
      </w:r>
    </w:p>
    <w:p w14:paraId="152A628E" w14:textId="77777777" w:rsidR="00167326" w:rsidRPr="00167326" w:rsidRDefault="00167326" w:rsidP="00167326">
      <w:pPr>
        <w:pStyle w:val="EndNoteBibliography"/>
        <w:spacing w:after="0"/>
        <w:ind w:left="720" w:hanging="720"/>
      </w:pPr>
      <w:r w:rsidRPr="00167326">
        <w:t>11.</w:t>
      </w:r>
      <w:r w:rsidRPr="00167326">
        <w:tab/>
        <w:t xml:space="preserve">S. K. Kazy, P. Sar and S. F. D'Souza, </w:t>
      </w:r>
      <w:r w:rsidRPr="00167326">
        <w:rPr>
          <w:i/>
        </w:rPr>
        <w:t>Bioremediation Journal</w:t>
      </w:r>
      <w:r w:rsidRPr="00167326">
        <w:t xml:space="preserve">, 2008, </w:t>
      </w:r>
      <w:r w:rsidRPr="00167326">
        <w:rPr>
          <w:b/>
        </w:rPr>
        <w:t>12</w:t>
      </w:r>
      <w:r w:rsidRPr="00167326">
        <w:t>, 47-57.</w:t>
      </w:r>
    </w:p>
    <w:p w14:paraId="7BC552A3" w14:textId="77777777" w:rsidR="00167326" w:rsidRPr="00167326" w:rsidRDefault="00167326" w:rsidP="00167326">
      <w:pPr>
        <w:pStyle w:val="EndNoteBibliography"/>
        <w:spacing w:after="0"/>
        <w:ind w:left="720" w:hanging="720"/>
      </w:pPr>
      <w:r w:rsidRPr="00167326">
        <w:t>12.</w:t>
      </w:r>
      <w:r w:rsidRPr="00167326">
        <w:tab/>
        <w:t xml:space="preserve">J. J. Ojeda, M. E. Romero-Gonzalez and S. A. Banwart, </w:t>
      </w:r>
      <w:r w:rsidRPr="00167326">
        <w:rPr>
          <w:i/>
        </w:rPr>
        <w:t>Analytical Chemistry</w:t>
      </w:r>
      <w:r w:rsidRPr="00167326">
        <w:t xml:space="preserve">, 2009, </w:t>
      </w:r>
      <w:r w:rsidRPr="00167326">
        <w:rPr>
          <w:b/>
        </w:rPr>
        <w:t>81</w:t>
      </w:r>
      <w:r w:rsidRPr="00167326">
        <w:t>, 6467-6473.</w:t>
      </w:r>
    </w:p>
    <w:p w14:paraId="10970765" w14:textId="77777777" w:rsidR="00167326" w:rsidRPr="00167326" w:rsidRDefault="00167326" w:rsidP="00167326">
      <w:pPr>
        <w:pStyle w:val="EndNoteBibliography"/>
        <w:spacing w:after="0"/>
        <w:ind w:left="720" w:hanging="720"/>
      </w:pPr>
      <w:r w:rsidRPr="00167326">
        <w:t>13.</w:t>
      </w:r>
      <w:r w:rsidRPr="00167326">
        <w:tab/>
        <w:t xml:space="preserve">S. J. Parikh and J. Chorover, </w:t>
      </w:r>
      <w:r w:rsidRPr="00167326">
        <w:rPr>
          <w:i/>
        </w:rPr>
        <w:t>Langmuir</w:t>
      </w:r>
      <w:r w:rsidRPr="00167326">
        <w:t xml:space="preserve">, 2006, </w:t>
      </w:r>
      <w:r w:rsidRPr="00167326">
        <w:rPr>
          <w:b/>
        </w:rPr>
        <w:t>22</w:t>
      </w:r>
      <w:r w:rsidRPr="00167326">
        <w:t>, 8492-8500.</w:t>
      </w:r>
    </w:p>
    <w:p w14:paraId="5A1674D8" w14:textId="77777777" w:rsidR="00167326" w:rsidRPr="00167326" w:rsidRDefault="00167326" w:rsidP="00167326">
      <w:pPr>
        <w:pStyle w:val="EndNoteBibliography"/>
        <w:spacing w:after="0"/>
        <w:ind w:left="720" w:hanging="720"/>
      </w:pPr>
      <w:r w:rsidRPr="00167326">
        <w:t>14.</w:t>
      </w:r>
      <w:r w:rsidRPr="00167326">
        <w:tab/>
        <w:t xml:space="preserve">A. A. Kamnev, L. P. Antonyuk, L. Y. Matora, O. B. Serebrennikova, M. V. Sumaroka, M. Colina, M. F. Renou-Gonnord and V. V. Ignatov, </w:t>
      </w:r>
      <w:r w:rsidRPr="00167326">
        <w:rPr>
          <w:i/>
        </w:rPr>
        <w:t>Journal of Molecular Structure</w:t>
      </w:r>
      <w:r w:rsidRPr="00167326">
        <w:t xml:space="preserve">, 1999, </w:t>
      </w:r>
      <w:r w:rsidRPr="00167326">
        <w:rPr>
          <w:b/>
        </w:rPr>
        <w:t>481</w:t>
      </w:r>
      <w:r w:rsidRPr="00167326">
        <w:t>, 387-393.</w:t>
      </w:r>
    </w:p>
    <w:p w14:paraId="0EC73598" w14:textId="77777777" w:rsidR="00167326" w:rsidRPr="00167326" w:rsidRDefault="00167326" w:rsidP="00167326">
      <w:pPr>
        <w:pStyle w:val="EndNoteBibliography"/>
        <w:spacing w:after="0"/>
        <w:ind w:left="720" w:hanging="720"/>
      </w:pPr>
      <w:r w:rsidRPr="00167326">
        <w:t>15.</w:t>
      </w:r>
      <w:r w:rsidRPr="00167326">
        <w:tab/>
        <w:t xml:space="preserve">W. Jiang, A. Saxena, B. Song, B. B. Ward, T. J. Beveridge and S. C. B. Myneni, </w:t>
      </w:r>
      <w:r w:rsidRPr="00167326">
        <w:rPr>
          <w:i/>
        </w:rPr>
        <w:t>Langmuir</w:t>
      </w:r>
      <w:r w:rsidRPr="00167326">
        <w:t xml:space="preserve">, 2004, </w:t>
      </w:r>
      <w:r w:rsidRPr="00167326">
        <w:rPr>
          <w:b/>
        </w:rPr>
        <w:t>20</w:t>
      </w:r>
      <w:r w:rsidRPr="00167326">
        <w:t>, 11433-11442.</w:t>
      </w:r>
    </w:p>
    <w:p w14:paraId="751D5166" w14:textId="77777777" w:rsidR="00167326" w:rsidRPr="00167326" w:rsidRDefault="00167326" w:rsidP="00167326">
      <w:pPr>
        <w:pStyle w:val="EndNoteBibliography"/>
        <w:ind w:left="720" w:hanging="720"/>
      </w:pPr>
      <w:r w:rsidRPr="00167326">
        <w:t>16.</w:t>
      </w:r>
      <w:r w:rsidRPr="00167326">
        <w:tab/>
        <w:t xml:space="preserve">J. Wang and C. Chen, </w:t>
      </w:r>
      <w:r w:rsidRPr="00167326">
        <w:rPr>
          <w:i/>
        </w:rPr>
        <w:t>Biotechnology Advances</w:t>
      </w:r>
      <w:r w:rsidRPr="00167326">
        <w:t xml:space="preserve">, 2009, </w:t>
      </w:r>
      <w:r w:rsidRPr="00167326">
        <w:rPr>
          <w:b/>
        </w:rPr>
        <w:t>27</w:t>
      </w:r>
      <w:r w:rsidRPr="00167326">
        <w:t>, 195-226.</w:t>
      </w:r>
    </w:p>
    <w:p w14:paraId="58759394" w14:textId="0B5FCBE2" w:rsidR="004A353A" w:rsidRPr="004A353A" w:rsidRDefault="009D1E43" w:rsidP="004A353A">
      <w:r>
        <w:fldChar w:fldCharType="end"/>
      </w:r>
    </w:p>
    <w:sectPr w:rsidR="004A353A" w:rsidRPr="004A353A" w:rsidSect="00DA1E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4844C" w14:textId="77777777" w:rsidR="00240E19" w:rsidRDefault="00240E19" w:rsidP="00FC440B">
      <w:pPr>
        <w:spacing w:after="0" w:line="240" w:lineRule="auto"/>
      </w:pPr>
      <w:r>
        <w:separator/>
      </w:r>
    </w:p>
  </w:endnote>
  <w:endnote w:type="continuationSeparator" w:id="0">
    <w:p w14:paraId="2583F374" w14:textId="77777777" w:rsidR="00240E19" w:rsidRDefault="00240E19" w:rsidP="00FC4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2A5A9" w14:textId="77777777" w:rsidR="00240E19" w:rsidRDefault="00240E19" w:rsidP="00FC440B">
      <w:pPr>
        <w:spacing w:after="0" w:line="240" w:lineRule="auto"/>
      </w:pPr>
      <w:r>
        <w:separator/>
      </w:r>
    </w:p>
  </w:footnote>
  <w:footnote w:type="continuationSeparator" w:id="0">
    <w:p w14:paraId="7CB69642" w14:textId="77777777" w:rsidR="00240E19" w:rsidRDefault="00240E19" w:rsidP="00FC44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6561E"/>
    <w:multiLevelType w:val="multilevel"/>
    <w:tmpl w:val="D294FC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pStyle w:val="Heading9"/>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g1jmh">
    <w15:presenceInfo w15:providerId="None" w15:userId="gg1jm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Physical Chemistry Chemical Physics Copy&lt;/Style&gt;&lt;LeftDelim&gt;{&lt;/LeftDelim&gt;&lt;RightDelim&gt;}&lt;/RightDelim&gt;&lt;FontName&gt;Calibri Ligh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w5wzxaqa2zwseva5dvtx0wzd9vwx9r25px&quot;&gt;References Cell Surface Paper&lt;record-ids&gt;&lt;item&gt;1&lt;/item&gt;&lt;item&gt;3&lt;/item&gt;&lt;item&gt;11&lt;/item&gt;&lt;item&gt;15&lt;/item&gt;&lt;item&gt;17&lt;/item&gt;&lt;item&gt;18&lt;/item&gt;&lt;item&gt;20&lt;/item&gt;&lt;item&gt;21&lt;/item&gt;&lt;item&gt;22&lt;/item&gt;&lt;item&gt;23&lt;/item&gt;&lt;item&gt;28&lt;/item&gt;&lt;item&gt;29&lt;/item&gt;&lt;item&gt;30&lt;/item&gt;&lt;item&gt;40&lt;/item&gt;&lt;item&gt;45&lt;/item&gt;&lt;item&gt;46&lt;/item&gt;&lt;/record-ids&gt;&lt;/item&gt;&lt;/Libraries&gt;"/>
  </w:docVars>
  <w:rsids>
    <w:rsidRoot w:val="00573F4B"/>
    <w:rsid w:val="0003700A"/>
    <w:rsid w:val="00045547"/>
    <w:rsid w:val="000608DB"/>
    <w:rsid w:val="000917DA"/>
    <w:rsid w:val="000A350C"/>
    <w:rsid w:val="000D76CF"/>
    <w:rsid w:val="00106D9F"/>
    <w:rsid w:val="0013180A"/>
    <w:rsid w:val="00135099"/>
    <w:rsid w:val="0015142C"/>
    <w:rsid w:val="00161E9E"/>
    <w:rsid w:val="00165195"/>
    <w:rsid w:val="00167326"/>
    <w:rsid w:val="00192868"/>
    <w:rsid w:val="001F0A5E"/>
    <w:rsid w:val="00210C64"/>
    <w:rsid w:val="00240E19"/>
    <w:rsid w:val="002963EE"/>
    <w:rsid w:val="002A777F"/>
    <w:rsid w:val="002C2715"/>
    <w:rsid w:val="002F15CD"/>
    <w:rsid w:val="002F3652"/>
    <w:rsid w:val="002F65FE"/>
    <w:rsid w:val="00306EF8"/>
    <w:rsid w:val="003911D5"/>
    <w:rsid w:val="003C0F76"/>
    <w:rsid w:val="003D5EEB"/>
    <w:rsid w:val="00407504"/>
    <w:rsid w:val="004168A2"/>
    <w:rsid w:val="004524FB"/>
    <w:rsid w:val="0046049E"/>
    <w:rsid w:val="004676F1"/>
    <w:rsid w:val="00490AB9"/>
    <w:rsid w:val="004A353A"/>
    <w:rsid w:val="004C510A"/>
    <w:rsid w:val="004E5928"/>
    <w:rsid w:val="004F5B8F"/>
    <w:rsid w:val="004F5EDA"/>
    <w:rsid w:val="00526100"/>
    <w:rsid w:val="00573F4B"/>
    <w:rsid w:val="0059296A"/>
    <w:rsid w:val="005A46E6"/>
    <w:rsid w:val="005A5654"/>
    <w:rsid w:val="005B2BE1"/>
    <w:rsid w:val="005C2BB5"/>
    <w:rsid w:val="00623679"/>
    <w:rsid w:val="00653D30"/>
    <w:rsid w:val="0066278A"/>
    <w:rsid w:val="0068731C"/>
    <w:rsid w:val="006A0B8C"/>
    <w:rsid w:val="006D46C0"/>
    <w:rsid w:val="006E1B6E"/>
    <w:rsid w:val="007E1E05"/>
    <w:rsid w:val="007E71F3"/>
    <w:rsid w:val="00831013"/>
    <w:rsid w:val="008340B9"/>
    <w:rsid w:val="008B2DA2"/>
    <w:rsid w:val="008E1E93"/>
    <w:rsid w:val="00901C02"/>
    <w:rsid w:val="00910C34"/>
    <w:rsid w:val="00911096"/>
    <w:rsid w:val="0093203C"/>
    <w:rsid w:val="00950ED3"/>
    <w:rsid w:val="009545AC"/>
    <w:rsid w:val="00970D70"/>
    <w:rsid w:val="00974A08"/>
    <w:rsid w:val="009A12D7"/>
    <w:rsid w:val="009C3CE8"/>
    <w:rsid w:val="009C552B"/>
    <w:rsid w:val="009D06E2"/>
    <w:rsid w:val="009D1E43"/>
    <w:rsid w:val="009E1432"/>
    <w:rsid w:val="009F4A6D"/>
    <w:rsid w:val="00A07974"/>
    <w:rsid w:val="00A17E20"/>
    <w:rsid w:val="00A564D4"/>
    <w:rsid w:val="00A67299"/>
    <w:rsid w:val="00AC430C"/>
    <w:rsid w:val="00AE6667"/>
    <w:rsid w:val="00B74DB9"/>
    <w:rsid w:val="00BA1F92"/>
    <w:rsid w:val="00BB3490"/>
    <w:rsid w:val="00BE4747"/>
    <w:rsid w:val="00C23EF1"/>
    <w:rsid w:val="00C4180C"/>
    <w:rsid w:val="00D067D4"/>
    <w:rsid w:val="00D509EF"/>
    <w:rsid w:val="00D767DF"/>
    <w:rsid w:val="00DA1E72"/>
    <w:rsid w:val="00DE0656"/>
    <w:rsid w:val="00E201EE"/>
    <w:rsid w:val="00E514B2"/>
    <w:rsid w:val="00E71B66"/>
    <w:rsid w:val="00E81B35"/>
    <w:rsid w:val="00E86327"/>
    <w:rsid w:val="00E869CE"/>
    <w:rsid w:val="00EB3CF1"/>
    <w:rsid w:val="00EE30D0"/>
    <w:rsid w:val="00EF0A56"/>
    <w:rsid w:val="00F07C84"/>
    <w:rsid w:val="00F3216F"/>
    <w:rsid w:val="00F52CE4"/>
    <w:rsid w:val="00F71E17"/>
    <w:rsid w:val="00F75F7B"/>
    <w:rsid w:val="00F85037"/>
    <w:rsid w:val="00F941E9"/>
    <w:rsid w:val="00FB6A41"/>
    <w:rsid w:val="00FC440B"/>
    <w:rsid w:val="00FC5D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9B1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F4B"/>
    <w:pPr>
      <w:spacing w:line="360" w:lineRule="auto"/>
      <w:jc w:val="both"/>
    </w:pPr>
    <w:rPr>
      <w:rFonts w:ascii="Calibri Light" w:hAnsi="Calibri Light"/>
    </w:rPr>
  </w:style>
  <w:style w:type="paragraph" w:styleId="Heading1">
    <w:name w:val="heading 1"/>
    <w:basedOn w:val="Normal"/>
    <w:next w:val="Normal"/>
    <w:link w:val="Heading1Char"/>
    <w:uiPriority w:val="9"/>
    <w:qFormat/>
    <w:rsid w:val="00573F4B"/>
    <w:pPr>
      <w:keepNext/>
      <w:keepLines/>
      <w:numPr>
        <w:numId w:val="9"/>
      </w:numPr>
      <w:spacing w:before="480" w:after="0"/>
      <w:outlineLvl w:val="0"/>
    </w:pPr>
    <w:rPr>
      <w:rFonts w:eastAsiaTheme="majorEastAsia" w:cstheme="majorBidi"/>
      <w:b/>
      <w:bCs/>
      <w:noProof/>
      <w:color w:val="365F91" w:themeColor="accent1" w:themeShade="BF"/>
      <w:sz w:val="32"/>
      <w:szCs w:val="28"/>
    </w:rPr>
  </w:style>
  <w:style w:type="paragraph" w:styleId="Heading2">
    <w:name w:val="heading 2"/>
    <w:basedOn w:val="Normal"/>
    <w:next w:val="Normal"/>
    <w:link w:val="Heading2Char"/>
    <w:uiPriority w:val="9"/>
    <w:unhideWhenUsed/>
    <w:qFormat/>
    <w:rsid w:val="00573F4B"/>
    <w:pPr>
      <w:keepNext/>
      <w:keepLines/>
      <w:numPr>
        <w:ilvl w:val="1"/>
        <w:numId w:val="9"/>
      </w:numPr>
      <w:spacing w:before="200" w:after="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autoRedefine/>
    <w:uiPriority w:val="9"/>
    <w:unhideWhenUsed/>
    <w:qFormat/>
    <w:rsid w:val="00573F4B"/>
    <w:pPr>
      <w:keepNext/>
      <w:keepLines/>
      <w:numPr>
        <w:ilvl w:val="2"/>
        <w:numId w:val="9"/>
      </w:numPr>
      <w:spacing w:before="200" w:after="0"/>
      <w:outlineLvl w:val="2"/>
    </w:pPr>
    <w:rPr>
      <w:rFonts w:eastAsiaTheme="majorEastAsia" w:cstheme="majorBidi"/>
      <w:bCs/>
      <w:color w:val="4F81BD" w:themeColor="accent1"/>
      <w:sz w:val="28"/>
    </w:rPr>
  </w:style>
  <w:style w:type="paragraph" w:styleId="Heading4">
    <w:name w:val="heading 4"/>
    <w:basedOn w:val="Normal"/>
    <w:next w:val="Normal"/>
    <w:link w:val="Heading4Char"/>
    <w:uiPriority w:val="9"/>
    <w:semiHidden/>
    <w:unhideWhenUsed/>
    <w:qFormat/>
    <w:rsid w:val="00573F4B"/>
    <w:pPr>
      <w:keepNext/>
      <w:keepLines/>
      <w:numPr>
        <w:ilvl w:val="3"/>
        <w:numId w:val="9"/>
      </w:numPr>
      <w:spacing w:before="200" w:after="0"/>
      <w:outlineLvl w:val="3"/>
    </w:pPr>
    <w:rPr>
      <w:rFonts w:eastAsiaTheme="majorEastAsia" w:cstheme="majorBidi"/>
      <w:bCs/>
      <w:iCs/>
      <w:color w:val="4F81BD" w:themeColor="accent1"/>
      <w:sz w:val="24"/>
    </w:rPr>
  </w:style>
  <w:style w:type="paragraph" w:styleId="Heading5">
    <w:name w:val="heading 5"/>
    <w:basedOn w:val="Normal"/>
    <w:next w:val="Normal"/>
    <w:link w:val="Heading5Char"/>
    <w:uiPriority w:val="9"/>
    <w:semiHidden/>
    <w:unhideWhenUsed/>
    <w:qFormat/>
    <w:rsid w:val="00573F4B"/>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3F4B"/>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3F4B"/>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3F4B"/>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3F4B"/>
    <w:pPr>
      <w:keepNext/>
      <w:keepLines/>
      <w:numPr>
        <w:ilvl w:val="8"/>
        <w:numId w:val="10"/>
      </w:numPr>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F4B"/>
    <w:rPr>
      <w:rFonts w:ascii="Calibri Light" w:eastAsiaTheme="majorEastAsia" w:hAnsi="Calibri Light" w:cstheme="majorBidi"/>
      <w:b/>
      <w:bCs/>
      <w:noProof/>
      <w:color w:val="365F91" w:themeColor="accent1" w:themeShade="BF"/>
      <w:sz w:val="32"/>
      <w:szCs w:val="28"/>
    </w:rPr>
  </w:style>
  <w:style w:type="character" w:customStyle="1" w:styleId="Heading2Char">
    <w:name w:val="Heading 2 Char"/>
    <w:basedOn w:val="DefaultParagraphFont"/>
    <w:link w:val="Heading2"/>
    <w:uiPriority w:val="9"/>
    <w:rsid w:val="00573F4B"/>
    <w:rPr>
      <w:rFonts w:ascii="Calibri Light" w:eastAsiaTheme="majorEastAsia" w:hAnsi="Calibri Light" w:cstheme="majorBidi"/>
      <w:bCs/>
      <w:color w:val="4F81BD" w:themeColor="accent1"/>
      <w:sz w:val="32"/>
      <w:szCs w:val="26"/>
    </w:rPr>
  </w:style>
  <w:style w:type="character" w:customStyle="1" w:styleId="Heading3Char">
    <w:name w:val="Heading 3 Char"/>
    <w:basedOn w:val="DefaultParagraphFont"/>
    <w:link w:val="Heading3"/>
    <w:uiPriority w:val="9"/>
    <w:rsid w:val="00573F4B"/>
    <w:rPr>
      <w:rFonts w:ascii="Calibri Light" w:eastAsiaTheme="majorEastAsia" w:hAnsi="Calibri Light" w:cstheme="majorBidi"/>
      <w:bCs/>
      <w:color w:val="4F81BD" w:themeColor="accent1"/>
      <w:sz w:val="28"/>
    </w:rPr>
  </w:style>
  <w:style w:type="paragraph" w:styleId="Caption">
    <w:name w:val="caption"/>
    <w:basedOn w:val="Normal"/>
    <w:next w:val="Normal"/>
    <w:uiPriority w:val="35"/>
    <w:unhideWhenUsed/>
    <w:qFormat/>
    <w:rsid w:val="00573F4B"/>
    <w:pPr>
      <w:spacing w:line="240" w:lineRule="auto"/>
    </w:pPr>
    <w:rPr>
      <w:b/>
      <w:bCs/>
      <w:color w:val="4F81BD" w:themeColor="accent1"/>
      <w:sz w:val="18"/>
      <w:szCs w:val="18"/>
    </w:rPr>
  </w:style>
  <w:style w:type="paragraph" w:styleId="ListParagraph">
    <w:name w:val="List Paragraph"/>
    <w:basedOn w:val="Normal"/>
    <w:uiPriority w:val="34"/>
    <w:qFormat/>
    <w:rsid w:val="00573F4B"/>
    <w:pPr>
      <w:ind w:left="720"/>
      <w:contextualSpacing/>
    </w:pPr>
  </w:style>
  <w:style w:type="character" w:customStyle="1" w:styleId="Heading4Char">
    <w:name w:val="Heading 4 Char"/>
    <w:basedOn w:val="DefaultParagraphFont"/>
    <w:link w:val="Heading4"/>
    <w:uiPriority w:val="9"/>
    <w:semiHidden/>
    <w:rsid w:val="00573F4B"/>
    <w:rPr>
      <w:rFonts w:ascii="Calibri Light" w:eastAsiaTheme="majorEastAsia" w:hAnsi="Calibri Light" w:cstheme="majorBidi"/>
      <w:bCs/>
      <w:iCs/>
      <w:color w:val="4F81BD" w:themeColor="accent1"/>
      <w:sz w:val="24"/>
    </w:rPr>
  </w:style>
  <w:style w:type="character" w:customStyle="1" w:styleId="Heading5Char">
    <w:name w:val="Heading 5 Char"/>
    <w:basedOn w:val="DefaultParagraphFont"/>
    <w:link w:val="Heading5"/>
    <w:uiPriority w:val="9"/>
    <w:semiHidden/>
    <w:rsid w:val="00573F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3F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3F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3F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3F4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73F4B"/>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3F4B"/>
    <w:rPr>
      <w:rFonts w:ascii="Calibri Light" w:eastAsiaTheme="majorEastAsia" w:hAnsi="Calibri Light"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73F4B"/>
    <w:pPr>
      <w:numPr>
        <w:ilvl w:val="1"/>
      </w:numPr>
    </w:pPr>
    <w:rPr>
      <w:rFonts w:eastAsiaTheme="majorEastAsia" w:cstheme="majorBidi"/>
      <w:iCs/>
      <w:color w:val="4F81BD" w:themeColor="accent1"/>
      <w:spacing w:val="15"/>
      <w:sz w:val="24"/>
      <w:szCs w:val="24"/>
    </w:rPr>
  </w:style>
  <w:style w:type="character" w:customStyle="1" w:styleId="SubtitleChar">
    <w:name w:val="Subtitle Char"/>
    <w:basedOn w:val="DefaultParagraphFont"/>
    <w:link w:val="Subtitle"/>
    <w:uiPriority w:val="11"/>
    <w:rsid w:val="00573F4B"/>
    <w:rPr>
      <w:rFonts w:ascii="Calibri Light" w:eastAsiaTheme="majorEastAsia" w:hAnsi="Calibri Light" w:cstheme="majorBidi"/>
      <w:iCs/>
      <w:color w:val="4F81BD" w:themeColor="accent1"/>
      <w:spacing w:val="15"/>
      <w:sz w:val="24"/>
      <w:szCs w:val="24"/>
    </w:rPr>
  </w:style>
  <w:style w:type="character" w:styleId="Strong">
    <w:name w:val="Strong"/>
    <w:uiPriority w:val="22"/>
    <w:qFormat/>
    <w:rsid w:val="00573F4B"/>
    <w:rPr>
      <w:b/>
      <w:bCs/>
    </w:rPr>
  </w:style>
  <w:style w:type="character" w:styleId="Emphasis">
    <w:name w:val="Emphasis"/>
    <w:uiPriority w:val="20"/>
    <w:qFormat/>
    <w:rsid w:val="00573F4B"/>
    <w:rPr>
      <w:i/>
      <w:iCs/>
    </w:rPr>
  </w:style>
  <w:style w:type="paragraph" w:styleId="NoSpacing">
    <w:name w:val="No Spacing"/>
    <w:uiPriority w:val="1"/>
    <w:qFormat/>
    <w:rsid w:val="00573F4B"/>
    <w:pPr>
      <w:spacing w:after="0" w:line="240" w:lineRule="auto"/>
      <w:jc w:val="both"/>
    </w:pPr>
    <w:rPr>
      <w:rFonts w:ascii="Calibri Light" w:hAnsi="Calibri Light"/>
    </w:rPr>
  </w:style>
  <w:style w:type="paragraph" w:styleId="Quote">
    <w:name w:val="Quote"/>
    <w:basedOn w:val="Normal"/>
    <w:next w:val="Normal"/>
    <w:link w:val="QuoteChar"/>
    <w:uiPriority w:val="29"/>
    <w:qFormat/>
    <w:rsid w:val="00573F4B"/>
    <w:rPr>
      <w:i/>
      <w:iCs/>
      <w:color w:val="000000" w:themeColor="text1"/>
    </w:rPr>
  </w:style>
  <w:style w:type="character" w:customStyle="1" w:styleId="QuoteChar">
    <w:name w:val="Quote Char"/>
    <w:basedOn w:val="DefaultParagraphFont"/>
    <w:link w:val="Quote"/>
    <w:uiPriority w:val="29"/>
    <w:rsid w:val="00573F4B"/>
    <w:rPr>
      <w:rFonts w:ascii="Calibri Light" w:hAnsi="Calibri Light"/>
      <w:i/>
      <w:iCs/>
      <w:color w:val="000000" w:themeColor="text1"/>
    </w:rPr>
  </w:style>
  <w:style w:type="paragraph" w:styleId="IntenseQuote">
    <w:name w:val="Intense Quote"/>
    <w:basedOn w:val="Normal"/>
    <w:next w:val="Normal"/>
    <w:link w:val="IntenseQuoteChar"/>
    <w:uiPriority w:val="30"/>
    <w:qFormat/>
    <w:rsid w:val="00573F4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73F4B"/>
    <w:rPr>
      <w:rFonts w:ascii="Calibri Light" w:hAnsi="Calibri Light"/>
      <w:b/>
      <w:bCs/>
      <w:i/>
      <w:iCs/>
      <w:color w:val="4F81BD" w:themeColor="accent1"/>
    </w:rPr>
  </w:style>
  <w:style w:type="character" w:styleId="SubtleEmphasis">
    <w:name w:val="Subtle Emphasis"/>
    <w:uiPriority w:val="19"/>
    <w:qFormat/>
    <w:rsid w:val="00573F4B"/>
    <w:rPr>
      <w:i/>
      <w:iCs/>
      <w:color w:val="808080" w:themeColor="text1" w:themeTint="7F"/>
    </w:rPr>
  </w:style>
  <w:style w:type="character" w:styleId="IntenseEmphasis">
    <w:name w:val="Intense Emphasis"/>
    <w:uiPriority w:val="21"/>
    <w:qFormat/>
    <w:rsid w:val="00573F4B"/>
    <w:rPr>
      <w:b/>
      <w:bCs/>
      <w:i/>
      <w:iCs/>
      <w:color w:val="4F81BD" w:themeColor="accent1"/>
    </w:rPr>
  </w:style>
  <w:style w:type="character" w:styleId="SubtleReference">
    <w:name w:val="Subtle Reference"/>
    <w:uiPriority w:val="31"/>
    <w:qFormat/>
    <w:rsid w:val="00573F4B"/>
    <w:rPr>
      <w:smallCaps/>
      <w:color w:val="C0504D" w:themeColor="accent2"/>
      <w:u w:val="single"/>
    </w:rPr>
  </w:style>
  <w:style w:type="character" w:styleId="IntenseReference">
    <w:name w:val="Intense Reference"/>
    <w:uiPriority w:val="32"/>
    <w:qFormat/>
    <w:rsid w:val="00573F4B"/>
    <w:rPr>
      <w:b/>
      <w:bCs/>
      <w:smallCaps/>
      <w:color w:val="C0504D" w:themeColor="accent2"/>
      <w:spacing w:val="5"/>
      <w:u w:val="single"/>
    </w:rPr>
  </w:style>
  <w:style w:type="character" w:styleId="BookTitle">
    <w:name w:val="Book Title"/>
    <w:uiPriority w:val="33"/>
    <w:qFormat/>
    <w:rsid w:val="00573F4B"/>
    <w:rPr>
      <w:b/>
      <w:bCs/>
      <w:smallCaps/>
      <w:spacing w:val="5"/>
    </w:rPr>
  </w:style>
  <w:style w:type="paragraph" w:styleId="TOCHeading">
    <w:name w:val="TOC Heading"/>
    <w:basedOn w:val="Heading1"/>
    <w:next w:val="Normal"/>
    <w:uiPriority w:val="39"/>
    <w:semiHidden/>
    <w:unhideWhenUsed/>
    <w:qFormat/>
    <w:rsid w:val="00573F4B"/>
    <w:pPr>
      <w:numPr>
        <w:numId w:val="0"/>
      </w:numPr>
      <w:outlineLvl w:val="9"/>
    </w:pPr>
    <w:rPr>
      <w:rFonts w:asciiTheme="majorHAnsi" w:hAnsiTheme="majorHAnsi"/>
      <w:lang w:val="en-US"/>
    </w:rPr>
  </w:style>
  <w:style w:type="paragraph" w:styleId="BalloonText">
    <w:name w:val="Balloon Text"/>
    <w:basedOn w:val="Normal"/>
    <w:link w:val="BalloonTextChar"/>
    <w:uiPriority w:val="99"/>
    <w:semiHidden/>
    <w:unhideWhenUsed/>
    <w:rsid w:val="00573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F4B"/>
    <w:rPr>
      <w:rFonts w:ascii="Tahoma" w:hAnsi="Tahoma" w:cs="Tahoma"/>
      <w:sz w:val="16"/>
      <w:szCs w:val="16"/>
    </w:rPr>
  </w:style>
  <w:style w:type="table" w:styleId="TableGrid">
    <w:name w:val="Table Grid"/>
    <w:basedOn w:val="TableNormal"/>
    <w:uiPriority w:val="59"/>
    <w:rsid w:val="00573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E1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1ARTAbstract">
    <w:name w:val="RSC B01 ART Abstract"/>
    <w:basedOn w:val="Normal"/>
    <w:link w:val="RSCB01ARTAbstractChar"/>
    <w:qFormat/>
    <w:rsid w:val="0013180A"/>
    <w:pPr>
      <w:spacing w:line="240" w:lineRule="exact"/>
    </w:pPr>
    <w:rPr>
      <w:rFonts w:asciiTheme="minorHAnsi" w:hAnsiTheme="minorHAnsi"/>
      <w:noProof/>
      <w:sz w:val="16"/>
      <w:lang w:eastAsia="en-GB"/>
    </w:rPr>
  </w:style>
  <w:style w:type="character" w:customStyle="1" w:styleId="RSCB01ARTAbstractChar">
    <w:name w:val="RSC B01 ART Abstract Char"/>
    <w:basedOn w:val="DefaultParagraphFont"/>
    <w:link w:val="RSCB01ARTAbstract"/>
    <w:rsid w:val="0013180A"/>
    <w:rPr>
      <w:noProof/>
      <w:sz w:val="16"/>
      <w:lang w:eastAsia="en-GB"/>
    </w:rPr>
  </w:style>
  <w:style w:type="paragraph" w:customStyle="1" w:styleId="RSCF01FootnoteAuthorAddress">
    <w:name w:val="RSC F01 Footnote Author Address"/>
    <w:link w:val="RSCF01FootnoteAuthorAddressChar"/>
    <w:qFormat/>
    <w:rsid w:val="0013180A"/>
    <w:pPr>
      <w:numPr>
        <w:numId w:val="10"/>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character" w:customStyle="1" w:styleId="RSCF01FootnoteAuthorAddressChar">
    <w:name w:val="RSC F01 Footnote Author Address Char"/>
    <w:basedOn w:val="DefaultParagraphFont"/>
    <w:link w:val="RSCF01FootnoteAuthorAddress"/>
    <w:rsid w:val="0013180A"/>
    <w:rPr>
      <w:rFonts w:cs="Times New Roman"/>
      <w:i/>
      <w:w w:val="105"/>
      <w:sz w:val="14"/>
      <w:szCs w:val="14"/>
    </w:rPr>
  </w:style>
  <w:style w:type="character" w:styleId="CommentReference">
    <w:name w:val="annotation reference"/>
    <w:basedOn w:val="DefaultParagraphFont"/>
    <w:uiPriority w:val="99"/>
    <w:semiHidden/>
    <w:unhideWhenUsed/>
    <w:rsid w:val="00526100"/>
    <w:rPr>
      <w:sz w:val="18"/>
      <w:szCs w:val="18"/>
    </w:rPr>
  </w:style>
  <w:style w:type="paragraph" w:styleId="CommentText">
    <w:name w:val="annotation text"/>
    <w:basedOn w:val="Normal"/>
    <w:link w:val="CommentTextChar"/>
    <w:uiPriority w:val="99"/>
    <w:semiHidden/>
    <w:unhideWhenUsed/>
    <w:rsid w:val="00526100"/>
    <w:pPr>
      <w:spacing w:line="240" w:lineRule="auto"/>
    </w:pPr>
    <w:rPr>
      <w:sz w:val="24"/>
      <w:szCs w:val="24"/>
    </w:rPr>
  </w:style>
  <w:style w:type="character" w:customStyle="1" w:styleId="CommentTextChar">
    <w:name w:val="Comment Text Char"/>
    <w:basedOn w:val="DefaultParagraphFont"/>
    <w:link w:val="CommentText"/>
    <w:uiPriority w:val="99"/>
    <w:semiHidden/>
    <w:rsid w:val="00526100"/>
    <w:rPr>
      <w:rFonts w:ascii="Calibri Light" w:hAnsi="Calibri Light"/>
      <w:sz w:val="24"/>
      <w:szCs w:val="24"/>
    </w:rPr>
  </w:style>
  <w:style w:type="paragraph" w:styleId="CommentSubject">
    <w:name w:val="annotation subject"/>
    <w:basedOn w:val="CommentText"/>
    <w:next w:val="CommentText"/>
    <w:link w:val="CommentSubjectChar"/>
    <w:uiPriority w:val="99"/>
    <w:semiHidden/>
    <w:unhideWhenUsed/>
    <w:rsid w:val="00526100"/>
    <w:rPr>
      <w:b/>
      <w:bCs/>
      <w:sz w:val="20"/>
      <w:szCs w:val="20"/>
    </w:rPr>
  </w:style>
  <w:style w:type="character" w:customStyle="1" w:styleId="CommentSubjectChar">
    <w:name w:val="Comment Subject Char"/>
    <w:basedOn w:val="CommentTextChar"/>
    <w:link w:val="CommentSubject"/>
    <w:uiPriority w:val="99"/>
    <w:semiHidden/>
    <w:rsid w:val="00526100"/>
    <w:rPr>
      <w:rFonts w:ascii="Calibri Light" w:hAnsi="Calibri Light"/>
      <w:b/>
      <w:bCs/>
      <w:sz w:val="20"/>
      <w:szCs w:val="20"/>
    </w:rPr>
  </w:style>
  <w:style w:type="paragraph" w:styleId="NormalWeb">
    <w:name w:val="Normal (Web)"/>
    <w:basedOn w:val="Normal"/>
    <w:uiPriority w:val="99"/>
    <w:semiHidden/>
    <w:unhideWhenUsed/>
    <w:rsid w:val="00BB3490"/>
    <w:pPr>
      <w:spacing w:before="100" w:beforeAutospacing="1" w:after="100" w:afterAutospacing="1" w:line="240" w:lineRule="auto"/>
      <w:jc w:val="left"/>
    </w:pPr>
    <w:rPr>
      <w:rFonts w:ascii="Times" w:eastAsiaTheme="minorEastAsia" w:hAnsi="Times" w:cs="Times New Roman"/>
      <w:sz w:val="20"/>
      <w:szCs w:val="20"/>
    </w:rPr>
  </w:style>
  <w:style w:type="paragraph" w:customStyle="1" w:styleId="RSCB02ArticleText">
    <w:name w:val="RSC B02 Article Text"/>
    <w:basedOn w:val="Normal"/>
    <w:link w:val="RSCB02ArticleTextChar"/>
    <w:qFormat/>
    <w:rsid w:val="00FC440B"/>
    <w:pPr>
      <w:spacing w:after="0" w:line="240" w:lineRule="exact"/>
    </w:pPr>
    <w:rPr>
      <w:rFonts w:asciiTheme="minorHAnsi" w:hAnsiTheme="minorHAnsi" w:cs="Times New Roman"/>
      <w:w w:val="108"/>
      <w:sz w:val="18"/>
      <w:szCs w:val="18"/>
    </w:rPr>
  </w:style>
  <w:style w:type="character" w:customStyle="1" w:styleId="RSCB02ArticleTextChar">
    <w:name w:val="RSC B02 Article Text Char"/>
    <w:basedOn w:val="DefaultParagraphFont"/>
    <w:link w:val="RSCB02ArticleText"/>
    <w:rsid w:val="00FC440B"/>
    <w:rPr>
      <w:rFonts w:cs="Times New Roman"/>
      <w:w w:val="108"/>
      <w:sz w:val="18"/>
      <w:szCs w:val="18"/>
    </w:rPr>
  </w:style>
  <w:style w:type="paragraph" w:styleId="Header">
    <w:name w:val="header"/>
    <w:basedOn w:val="Normal"/>
    <w:link w:val="HeaderChar"/>
    <w:uiPriority w:val="99"/>
    <w:unhideWhenUsed/>
    <w:rsid w:val="00FC44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40B"/>
    <w:rPr>
      <w:rFonts w:ascii="Calibri Light" w:hAnsi="Calibri Light"/>
    </w:rPr>
  </w:style>
  <w:style w:type="paragraph" w:styleId="Footer">
    <w:name w:val="footer"/>
    <w:basedOn w:val="Normal"/>
    <w:link w:val="FooterChar"/>
    <w:uiPriority w:val="99"/>
    <w:unhideWhenUsed/>
    <w:rsid w:val="00FC44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40B"/>
    <w:rPr>
      <w:rFonts w:ascii="Calibri Light" w:hAnsi="Calibri Light"/>
    </w:rPr>
  </w:style>
  <w:style w:type="character" w:styleId="Hyperlink">
    <w:name w:val="Hyperlink"/>
    <w:basedOn w:val="DefaultParagraphFont"/>
    <w:uiPriority w:val="99"/>
    <w:unhideWhenUsed/>
    <w:rsid w:val="00106D9F"/>
    <w:rPr>
      <w:color w:val="0000FF" w:themeColor="hyperlink"/>
      <w:u w:val="single"/>
    </w:rPr>
  </w:style>
  <w:style w:type="paragraph" w:styleId="TableofFigures">
    <w:name w:val="table of figures"/>
    <w:basedOn w:val="Normal"/>
    <w:next w:val="Normal"/>
    <w:uiPriority w:val="99"/>
    <w:unhideWhenUsed/>
    <w:rsid w:val="00106D9F"/>
    <w:pPr>
      <w:spacing w:after="0"/>
    </w:pPr>
  </w:style>
  <w:style w:type="paragraph" w:customStyle="1" w:styleId="EndNoteBibliographyTitle">
    <w:name w:val="EndNote Bibliography Title"/>
    <w:basedOn w:val="Normal"/>
    <w:link w:val="EndNoteBibliographyTitleChar"/>
    <w:rsid w:val="009D1E43"/>
    <w:pPr>
      <w:spacing w:after="0"/>
      <w:jc w:val="center"/>
    </w:pPr>
    <w:rPr>
      <w:rFonts w:cs="Calibri Light"/>
      <w:noProof/>
      <w:lang w:val="en-US"/>
    </w:rPr>
  </w:style>
  <w:style w:type="character" w:customStyle="1" w:styleId="EndNoteBibliographyTitleChar">
    <w:name w:val="EndNote Bibliography Title Char"/>
    <w:basedOn w:val="DefaultParagraphFont"/>
    <w:link w:val="EndNoteBibliographyTitle"/>
    <w:rsid w:val="009D1E43"/>
    <w:rPr>
      <w:rFonts w:ascii="Calibri Light" w:hAnsi="Calibri Light" w:cs="Calibri Light"/>
      <w:noProof/>
      <w:lang w:val="en-US"/>
    </w:rPr>
  </w:style>
  <w:style w:type="paragraph" w:customStyle="1" w:styleId="EndNoteBibliography">
    <w:name w:val="EndNote Bibliography"/>
    <w:basedOn w:val="Normal"/>
    <w:link w:val="EndNoteBibliographyChar"/>
    <w:rsid w:val="009D1E43"/>
    <w:pPr>
      <w:spacing w:line="240" w:lineRule="auto"/>
    </w:pPr>
    <w:rPr>
      <w:rFonts w:cs="Calibri Light"/>
      <w:noProof/>
      <w:lang w:val="en-US"/>
    </w:rPr>
  </w:style>
  <w:style w:type="character" w:customStyle="1" w:styleId="EndNoteBibliographyChar">
    <w:name w:val="EndNote Bibliography Char"/>
    <w:basedOn w:val="DefaultParagraphFont"/>
    <w:link w:val="EndNoteBibliography"/>
    <w:rsid w:val="009D1E43"/>
    <w:rPr>
      <w:rFonts w:ascii="Calibri Light" w:hAnsi="Calibri Light" w:cs="Calibri Light"/>
      <w:noProof/>
      <w:lang w:val="en-US"/>
    </w:rPr>
  </w:style>
  <w:style w:type="paragraph" w:customStyle="1" w:styleId="RSCI02FigureSchemeChartwithtopbar">
    <w:name w:val="RSC I02 Figure/Scheme/Chart with top bar"/>
    <w:basedOn w:val="Normal"/>
    <w:link w:val="RSCI02FigureSchemeChartwithtopbarChar"/>
    <w:qFormat/>
    <w:rsid w:val="00306EF8"/>
    <w:pPr>
      <w:pBdr>
        <w:top w:val="single" w:sz="12" w:space="5" w:color="999999"/>
      </w:pBdr>
      <w:spacing w:before="120" w:after="40" w:line="240" w:lineRule="auto"/>
    </w:pPr>
    <w:rPr>
      <w:rFonts w:asciiTheme="minorHAnsi" w:hAnsiTheme="minorHAnsi" w:cs="Times New Roman"/>
      <w:w w:val="108"/>
      <w:sz w:val="14"/>
      <w:szCs w:val="18"/>
    </w:rPr>
  </w:style>
  <w:style w:type="character" w:customStyle="1" w:styleId="RSCI02FigureSchemeChartwithtopbarChar">
    <w:name w:val="RSC I02 Figure/Scheme/Chart with top bar Char"/>
    <w:basedOn w:val="DefaultParagraphFont"/>
    <w:link w:val="RSCI02FigureSchemeChartwithtopbar"/>
    <w:rsid w:val="00306EF8"/>
    <w:rPr>
      <w:rFonts w:cs="Times New Roman"/>
      <w:w w:val="108"/>
      <w:sz w:val="14"/>
      <w:szCs w:val="18"/>
    </w:rPr>
  </w:style>
  <w:style w:type="paragraph" w:customStyle="1" w:styleId="RSCT03TableBody">
    <w:name w:val="RSC T03 Table Body"/>
    <w:basedOn w:val="Normal"/>
    <w:link w:val="RSCT03TableBodyChar"/>
    <w:qFormat/>
    <w:rsid w:val="00306EF8"/>
    <w:pPr>
      <w:keepNext/>
      <w:keepLines/>
      <w:spacing w:after="0" w:line="220" w:lineRule="exact"/>
      <w:jc w:val="center"/>
    </w:pPr>
    <w:rPr>
      <w:rFonts w:asciiTheme="minorHAnsi" w:eastAsia="Times New Roman" w:hAnsiTheme="minorHAnsi" w:cs="Times New Roman"/>
      <w:sz w:val="16"/>
      <w:szCs w:val="16"/>
      <w:lang w:eastAsia="en-GB"/>
    </w:rPr>
  </w:style>
  <w:style w:type="character" w:customStyle="1" w:styleId="RSCT03TableBodyChar">
    <w:name w:val="RSC T03 Table Body Char"/>
    <w:basedOn w:val="DefaultParagraphFont"/>
    <w:link w:val="RSCT03TableBody"/>
    <w:rsid w:val="00306EF8"/>
    <w:rPr>
      <w:rFonts w:eastAsia="Times New Roman" w:cs="Times New Roman"/>
      <w:sz w:val="16"/>
      <w:szCs w:val="16"/>
      <w:lang w:eastAsia="en-GB"/>
    </w:rPr>
  </w:style>
  <w:style w:type="paragraph" w:customStyle="1" w:styleId="RSCI01FigureSchemeChartwithbottombar">
    <w:name w:val="RSC I01 Figure/Scheme/Chart with bottom bar"/>
    <w:basedOn w:val="Normal"/>
    <w:link w:val="RSCI01FigureSchemeChartwithbottombarChar"/>
    <w:qFormat/>
    <w:rsid w:val="00306EF8"/>
    <w:pPr>
      <w:pBdr>
        <w:bottom w:val="single" w:sz="12" w:space="5" w:color="999999"/>
      </w:pBdr>
      <w:spacing w:before="40" w:after="120" w:line="120" w:lineRule="exact"/>
    </w:pPr>
    <w:rPr>
      <w:rFonts w:asciiTheme="minorHAnsi" w:hAnsiTheme="minorHAnsi" w:cstheme="minorHAnsi"/>
      <w:w w:val="108"/>
      <w:sz w:val="14"/>
      <w:szCs w:val="14"/>
    </w:rPr>
  </w:style>
  <w:style w:type="character" w:customStyle="1" w:styleId="RSCI01FigureSchemeChartwithbottombarChar">
    <w:name w:val="RSC I01 Figure/Scheme/Chart with bottom bar Char"/>
    <w:basedOn w:val="DefaultParagraphFont"/>
    <w:link w:val="RSCI01FigureSchemeChartwithbottombar"/>
    <w:rsid w:val="00306EF8"/>
    <w:rPr>
      <w:rFonts w:cstheme="minorHAnsi"/>
      <w:w w:val="108"/>
      <w:sz w:val="14"/>
      <w:szCs w:val="14"/>
    </w:rPr>
  </w:style>
  <w:style w:type="table" w:styleId="TableGridLight">
    <w:name w:val="Grid Table Light"/>
    <w:basedOn w:val="TableNormal"/>
    <w:uiPriority w:val="40"/>
    <w:rsid w:val="002F15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B3C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A564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7599">
      <w:bodyDiv w:val="1"/>
      <w:marLeft w:val="0"/>
      <w:marRight w:val="0"/>
      <w:marTop w:val="0"/>
      <w:marBottom w:val="0"/>
      <w:divBdr>
        <w:top w:val="none" w:sz="0" w:space="0" w:color="auto"/>
        <w:left w:val="none" w:sz="0" w:space="0" w:color="auto"/>
        <w:bottom w:val="none" w:sz="0" w:space="0" w:color="auto"/>
        <w:right w:val="none" w:sz="0" w:space="0" w:color="auto"/>
      </w:divBdr>
    </w:div>
    <w:div w:id="265355561">
      <w:bodyDiv w:val="1"/>
      <w:marLeft w:val="0"/>
      <w:marRight w:val="0"/>
      <w:marTop w:val="0"/>
      <w:marBottom w:val="0"/>
      <w:divBdr>
        <w:top w:val="none" w:sz="0" w:space="0" w:color="auto"/>
        <w:left w:val="none" w:sz="0" w:space="0" w:color="auto"/>
        <w:bottom w:val="none" w:sz="0" w:space="0" w:color="auto"/>
        <w:right w:val="none" w:sz="0" w:space="0" w:color="auto"/>
      </w:divBdr>
    </w:div>
    <w:div w:id="267540210">
      <w:bodyDiv w:val="1"/>
      <w:marLeft w:val="0"/>
      <w:marRight w:val="0"/>
      <w:marTop w:val="0"/>
      <w:marBottom w:val="0"/>
      <w:divBdr>
        <w:top w:val="none" w:sz="0" w:space="0" w:color="auto"/>
        <w:left w:val="none" w:sz="0" w:space="0" w:color="auto"/>
        <w:bottom w:val="none" w:sz="0" w:space="0" w:color="auto"/>
        <w:right w:val="none" w:sz="0" w:space="0" w:color="auto"/>
      </w:divBdr>
    </w:div>
    <w:div w:id="277493282">
      <w:bodyDiv w:val="1"/>
      <w:marLeft w:val="0"/>
      <w:marRight w:val="0"/>
      <w:marTop w:val="0"/>
      <w:marBottom w:val="0"/>
      <w:divBdr>
        <w:top w:val="none" w:sz="0" w:space="0" w:color="auto"/>
        <w:left w:val="none" w:sz="0" w:space="0" w:color="auto"/>
        <w:bottom w:val="none" w:sz="0" w:space="0" w:color="auto"/>
        <w:right w:val="none" w:sz="0" w:space="0" w:color="auto"/>
      </w:divBdr>
    </w:div>
    <w:div w:id="344289778">
      <w:bodyDiv w:val="1"/>
      <w:marLeft w:val="0"/>
      <w:marRight w:val="0"/>
      <w:marTop w:val="0"/>
      <w:marBottom w:val="0"/>
      <w:divBdr>
        <w:top w:val="none" w:sz="0" w:space="0" w:color="auto"/>
        <w:left w:val="none" w:sz="0" w:space="0" w:color="auto"/>
        <w:bottom w:val="none" w:sz="0" w:space="0" w:color="auto"/>
        <w:right w:val="none" w:sz="0" w:space="0" w:color="auto"/>
      </w:divBdr>
    </w:div>
    <w:div w:id="478886351">
      <w:bodyDiv w:val="1"/>
      <w:marLeft w:val="0"/>
      <w:marRight w:val="0"/>
      <w:marTop w:val="0"/>
      <w:marBottom w:val="0"/>
      <w:divBdr>
        <w:top w:val="none" w:sz="0" w:space="0" w:color="auto"/>
        <w:left w:val="none" w:sz="0" w:space="0" w:color="auto"/>
        <w:bottom w:val="none" w:sz="0" w:space="0" w:color="auto"/>
        <w:right w:val="none" w:sz="0" w:space="0" w:color="auto"/>
      </w:divBdr>
    </w:div>
    <w:div w:id="1021661056">
      <w:bodyDiv w:val="1"/>
      <w:marLeft w:val="0"/>
      <w:marRight w:val="0"/>
      <w:marTop w:val="0"/>
      <w:marBottom w:val="0"/>
      <w:divBdr>
        <w:top w:val="none" w:sz="0" w:space="0" w:color="auto"/>
        <w:left w:val="none" w:sz="0" w:space="0" w:color="auto"/>
        <w:bottom w:val="none" w:sz="0" w:space="0" w:color="auto"/>
        <w:right w:val="none" w:sz="0" w:space="0" w:color="auto"/>
      </w:divBdr>
    </w:div>
    <w:div w:id="1154301802">
      <w:bodyDiv w:val="1"/>
      <w:marLeft w:val="0"/>
      <w:marRight w:val="0"/>
      <w:marTop w:val="0"/>
      <w:marBottom w:val="0"/>
      <w:divBdr>
        <w:top w:val="none" w:sz="0" w:space="0" w:color="auto"/>
        <w:left w:val="none" w:sz="0" w:space="0" w:color="auto"/>
        <w:bottom w:val="none" w:sz="0" w:space="0" w:color="auto"/>
        <w:right w:val="none" w:sz="0" w:space="0" w:color="auto"/>
      </w:divBdr>
    </w:div>
    <w:div w:id="1381633937">
      <w:bodyDiv w:val="1"/>
      <w:marLeft w:val="0"/>
      <w:marRight w:val="0"/>
      <w:marTop w:val="0"/>
      <w:marBottom w:val="0"/>
      <w:divBdr>
        <w:top w:val="none" w:sz="0" w:space="0" w:color="auto"/>
        <w:left w:val="none" w:sz="0" w:space="0" w:color="auto"/>
        <w:bottom w:val="none" w:sz="0" w:space="0" w:color="auto"/>
        <w:right w:val="none" w:sz="0" w:space="0" w:color="auto"/>
      </w:divBdr>
    </w:div>
    <w:div w:id="1551067047">
      <w:bodyDiv w:val="1"/>
      <w:marLeft w:val="0"/>
      <w:marRight w:val="0"/>
      <w:marTop w:val="0"/>
      <w:marBottom w:val="0"/>
      <w:divBdr>
        <w:top w:val="none" w:sz="0" w:space="0" w:color="auto"/>
        <w:left w:val="none" w:sz="0" w:space="0" w:color="auto"/>
        <w:bottom w:val="none" w:sz="0" w:space="0" w:color="auto"/>
        <w:right w:val="none" w:sz="0" w:space="0" w:color="auto"/>
      </w:divBdr>
    </w:div>
    <w:div w:id="1732918346">
      <w:bodyDiv w:val="1"/>
      <w:marLeft w:val="0"/>
      <w:marRight w:val="0"/>
      <w:marTop w:val="0"/>
      <w:marBottom w:val="0"/>
      <w:divBdr>
        <w:top w:val="none" w:sz="0" w:space="0" w:color="auto"/>
        <w:left w:val="none" w:sz="0" w:space="0" w:color="auto"/>
        <w:bottom w:val="none" w:sz="0" w:space="0" w:color="auto"/>
        <w:right w:val="none" w:sz="0" w:space="0" w:color="auto"/>
      </w:divBdr>
    </w:div>
    <w:div w:id="176954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Light">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7C20B56A-2782-4752-9258-8036D566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3151</Words>
  <Characters>17961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21070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gg1jmh</cp:lastModifiedBy>
  <cp:revision>2</cp:revision>
  <dcterms:created xsi:type="dcterms:W3CDTF">2020-07-06T10:00:00Z</dcterms:created>
  <dcterms:modified xsi:type="dcterms:W3CDTF">2020-07-06T10:00:00Z</dcterms:modified>
</cp:coreProperties>
</file>